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07" w:rsidRDefault="00F42907" w:rsidP="008B766D">
      <w:pPr>
        <w:ind w:right="-426"/>
        <w:rPr>
          <w:rFonts w:hint="cs"/>
          <w:b/>
          <w:bCs/>
          <w:sz w:val="26"/>
          <w:rtl/>
        </w:rPr>
      </w:pPr>
      <w:bookmarkStart w:id="0" w:name="_GoBack"/>
      <w:bookmarkEnd w:id="0"/>
    </w:p>
    <w:p w:rsidR="006500F2" w:rsidRDefault="006500F2" w:rsidP="008B766D">
      <w:pPr>
        <w:ind w:right="-426"/>
        <w:rPr>
          <w:b/>
          <w:bCs/>
          <w:sz w:val="26"/>
          <w:rtl/>
        </w:rPr>
      </w:pPr>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rsidR="009C1E95" w:rsidRPr="00223E43" w:rsidRDefault="00274C6C"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FD4101">
            <w:rPr>
              <w:rStyle w:val="a9"/>
              <w:rFonts w:hint="cs"/>
              <w:color w:val="auto"/>
              <w:sz w:val="26"/>
              <w:rtl/>
            </w:rPr>
            <w:t>כ"ב באב התש"פ</w:t>
          </w:r>
        </w:sdtContent>
      </w:sdt>
    </w:p>
    <w:p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FD4101">
            <w:rPr>
              <w:rFonts w:hint="cs"/>
              <w:b w:val="0"/>
              <w:bCs w:val="0"/>
              <w:sz w:val="26"/>
              <w:rtl/>
            </w:rPr>
            <w:t>12 באוגוסט 2020</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FD4101">
            <w:rPr>
              <w:rStyle w:val="a9"/>
              <w:rFonts w:hint="cs"/>
              <w:color w:val="auto"/>
              <w:sz w:val="26"/>
              <w:rtl/>
            </w:rPr>
            <w:t>חת_182_2020</w:t>
          </w:r>
        </w:sdtContent>
      </w:sdt>
    </w:p>
    <w:p w:rsidR="00C80CDB" w:rsidRPr="00711F18" w:rsidRDefault="00C80CDB" w:rsidP="00200F04">
      <w:pPr>
        <w:pStyle w:val="20"/>
        <w:jc w:val="center"/>
        <w:rPr>
          <w:color w:val="FF0000"/>
          <w:rtl/>
        </w:rPr>
      </w:pPr>
    </w:p>
    <w:p w:rsidR="003B4CB0" w:rsidRPr="008D3071" w:rsidRDefault="00E83596" w:rsidP="00FD4101">
      <w:pPr>
        <w:jc w:val="center"/>
        <w:rPr>
          <w:rFonts w:ascii="David" w:hAnsi="David"/>
          <w:b/>
          <w:bCs/>
          <w:sz w:val="28"/>
          <w:szCs w:val="28"/>
          <w:rtl/>
        </w:rPr>
      </w:pPr>
      <w:bookmarkStart w:id="3" w:name="About"/>
      <w:bookmarkEnd w:id="3"/>
      <w:r w:rsidRPr="00711F18">
        <w:rPr>
          <w:rFonts w:hint="cs"/>
          <w:b/>
          <w:bCs/>
          <w:color w:val="FF0000"/>
          <w:sz w:val="28"/>
          <w:szCs w:val="28"/>
          <w:rtl/>
        </w:rPr>
        <w:t xml:space="preserve">        </w:t>
      </w:r>
      <w:r w:rsidRPr="008D3071">
        <w:rPr>
          <w:rFonts w:hint="cs"/>
          <w:b/>
          <w:bCs/>
          <w:color w:val="FF0000"/>
          <w:sz w:val="28"/>
          <w:szCs w:val="28"/>
          <w:rtl/>
        </w:rPr>
        <w:t xml:space="preserve"> </w:t>
      </w:r>
      <w:r w:rsidR="00531695" w:rsidRPr="008D3071">
        <w:rPr>
          <w:rFonts w:hint="cs"/>
          <w:b/>
          <w:bCs/>
          <w:sz w:val="28"/>
          <w:szCs w:val="28"/>
          <w:rtl/>
        </w:rPr>
        <w:t>נדון:</w:t>
      </w:r>
      <w:r w:rsidRPr="008D3071">
        <w:rPr>
          <w:rFonts w:hint="cs"/>
          <w:b/>
          <w:bCs/>
          <w:sz w:val="28"/>
          <w:szCs w:val="28"/>
          <w:rtl/>
        </w:rPr>
        <w:t xml:space="preserve"> </w:t>
      </w:r>
      <w:r w:rsidRPr="008D3071">
        <w:rPr>
          <w:rFonts w:ascii="David" w:hAnsi="David"/>
          <w:b/>
          <w:bCs/>
          <w:sz w:val="28"/>
          <w:szCs w:val="28"/>
          <w:rtl/>
        </w:rPr>
        <w:t xml:space="preserve">תשובות והבהרות לשאלות ובקשות שהתקבלו במסגרת </w:t>
      </w:r>
      <w:r w:rsidR="003B4CB0" w:rsidRPr="008D3071">
        <w:rPr>
          <w:rFonts w:ascii="David" w:hAnsi="David" w:hint="cs"/>
          <w:b/>
          <w:bCs/>
          <w:sz w:val="28"/>
          <w:szCs w:val="28"/>
          <w:rtl/>
        </w:rPr>
        <w:t>מכרז</w:t>
      </w:r>
      <w:r w:rsidR="00CC423D" w:rsidRPr="008D3071">
        <w:rPr>
          <w:rFonts w:ascii="David" w:hAnsi="David"/>
          <w:b/>
          <w:bCs/>
          <w:sz w:val="28"/>
          <w:szCs w:val="28"/>
          <w:rtl/>
        </w:rPr>
        <w:t xml:space="preserve"> </w:t>
      </w:r>
      <w:r w:rsidR="006A2C2B" w:rsidRPr="008D3071">
        <w:rPr>
          <w:rFonts w:ascii="David" w:hAnsi="David"/>
          <w:b/>
          <w:bCs/>
          <w:sz w:val="28"/>
          <w:szCs w:val="28"/>
          <w:rtl/>
        </w:rPr>
        <w:t xml:space="preserve">מספר </w:t>
      </w:r>
      <w:r w:rsidR="00FD4101" w:rsidRPr="008D3071">
        <w:rPr>
          <w:rFonts w:ascii="David" w:hAnsi="David" w:hint="cs"/>
          <w:b/>
          <w:bCs/>
          <w:sz w:val="28"/>
          <w:szCs w:val="28"/>
          <w:rtl/>
        </w:rPr>
        <w:t>14/2020</w:t>
      </w:r>
    </w:p>
    <w:p w:rsidR="003B4CB0" w:rsidRPr="00711F18" w:rsidRDefault="003B4CB0" w:rsidP="006415C5">
      <w:pPr>
        <w:jc w:val="center"/>
        <w:rPr>
          <w:rFonts w:ascii="David" w:hAnsi="David"/>
          <w:color w:val="FF0000"/>
          <w:sz w:val="26"/>
          <w:rtl/>
        </w:rPr>
      </w:pPr>
    </w:p>
    <w:p w:rsidR="003B4CB0" w:rsidRPr="00711F18" w:rsidRDefault="003B4CB0" w:rsidP="003B4CB0">
      <w:pPr>
        <w:rPr>
          <w:rFonts w:ascii="David" w:hAnsi="David"/>
          <w:color w:val="FF0000"/>
          <w:sz w:val="26"/>
          <w:rtl/>
        </w:rPr>
      </w:pPr>
    </w:p>
    <w:p w:rsidR="00E83596" w:rsidRPr="00711F18" w:rsidRDefault="009959BD" w:rsidP="003B4CB0">
      <w:pPr>
        <w:rPr>
          <w:rFonts w:ascii="David" w:hAnsi="David"/>
          <w:sz w:val="26"/>
          <w:rtl/>
        </w:rPr>
      </w:pPr>
      <w:r w:rsidRPr="00711F18">
        <w:rPr>
          <w:rFonts w:ascii="David" w:hAnsi="David"/>
          <w:sz w:val="26"/>
          <w:rtl/>
        </w:rPr>
        <w:t>המשרד מתכבד להשיב על שאלות שנתקבלו במסגרת המכרז לעיל</w:t>
      </w:r>
    </w:p>
    <w:p w:rsidR="006A2C2B" w:rsidRPr="00711F18" w:rsidRDefault="006A2C2B" w:rsidP="009959BD">
      <w:pPr>
        <w:rPr>
          <w:rFonts w:ascii="David" w:hAnsi="David"/>
          <w:sz w:val="26"/>
          <w:rtl/>
        </w:rPr>
      </w:pPr>
    </w:p>
    <w:p w:rsidR="006A2C2B" w:rsidRPr="00711F18" w:rsidRDefault="006A2C2B" w:rsidP="00FD4101">
      <w:pPr>
        <w:spacing w:line="360" w:lineRule="auto"/>
        <w:rPr>
          <w:rFonts w:ascii="David" w:hAnsi="David"/>
          <w:sz w:val="26"/>
          <w:rtl/>
        </w:rPr>
      </w:pPr>
      <w:r w:rsidRPr="00711F18">
        <w:rPr>
          <w:rFonts w:ascii="David" w:hAnsi="David"/>
          <w:sz w:val="26"/>
          <w:rtl/>
        </w:rPr>
        <w:t>מועד אחרון להגשת שאלות:</w:t>
      </w:r>
      <w:r w:rsidR="00A4486B" w:rsidRPr="00711F18">
        <w:rPr>
          <w:rFonts w:ascii="David" w:hAnsi="David" w:hint="cs"/>
          <w:sz w:val="26"/>
          <w:rtl/>
        </w:rPr>
        <w:t xml:space="preserve"> </w:t>
      </w:r>
      <w:r w:rsidR="00FD4101">
        <w:rPr>
          <w:rFonts w:ascii="David" w:hAnsi="David" w:hint="cs"/>
          <w:sz w:val="26"/>
          <w:rtl/>
        </w:rPr>
        <w:t>20.8.2020</w:t>
      </w:r>
    </w:p>
    <w:p w:rsidR="006A2C2B" w:rsidRPr="00711F18" w:rsidRDefault="006A2C2B" w:rsidP="00FD4101">
      <w:pPr>
        <w:spacing w:line="360" w:lineRule="auto"/>
        <w:rPr>
          <w:rFonts w:ascii="David" w:hAnsi="David"/>
          <w:sz w:val="26"/>
          <w:rtl/>
        </w:rPr>
      </w:pPr>
      <w:r w:rsidRPr="00711F18">
        <w:rPr>
          <w:rFonts w:ascii="David" w:hAnsi="David"/>
          <w:sz w:val="26"/>
          <w:rtl/>
        </w:rPr>
        <w:t>מועד אחרון לפרסום הבהרות:</w:t>
      </w:r>
      <w:r w:rsidR="00A4486B" w:rsidRPr="00711F18">
        <w:rPr>
          <w:rFonts w:ascii="David" w:hAnsi="David" w:hint="cs"/>
          <w:sz w:val="26"/>
          <w:rtl/>
        </w:rPr>
        <w:t xml:space="preserve"> </w:t>
      </w:r>
      <w:r w:rsidR="00FD4101">
        <w:rPr>
          <w:rFonts w:ascii="David" w:hAnsi="David" w:hint="cs"/>
          <w:sz w:val="26"/>
          <w:rtl/>
        </w:rPr>
        <w:t>3.9.2020</w:t>
      </w:r>
    </w:p>
    <w:p w:rsidR="006A2C2B" w:rsidRPr="00711F18" w:rsidRDefault="006A2C2B" w:rsidP="008D3071">
      <w:pPr>
        <w:spacing w:line="360" w:lineRule="auto"/>
        <w:rPr>
          <w:rFonts w:ascii="David" w:hAnsi="David"/>
          <w:sz w:val="26"/>
          <w:rtl/>
        </w:rPr>
      </w:pPr>
      <w:r w:rsidRPr="00711F18">
        <w:rPr>
          <w:rFonts w:ascii="David" w:hAnsi="David"/>
          <w:sz w:val="26"/>
          <w:rtl/>
        </w:rPr>
        <w:t xml:space="preserve">איש קשר: </w:t>
      </w:r>
      <w:r w:rsidR="008D3071">
        <w:rPr>
          <w:rFonts w:ascii="David" w:hAnsi="David" w:hint="cs"/>
          <w:sz w:val="26"/>
          <w:rtl/>
        </w:rPr>
        <w:t>יניב גיאות</w:t>
      </w:r>
    </w:p>
    <w:p w:rsidR="00B12B7D" w:rsidRPr="00711F18" w:rsidRDefault="00B12B7D" w:rsidP="00B12B7D">
      <w:pPr>
        <w:spacing w:line="360" w:lineRule="auto"/>
        <w:rPr>
          <w:rFonts w:ascii="David" w:hAnsi="David"/>
          <w:color w:val="FF0000"/>
          <w:sz w:val="26"/>
          <w:rtl/>
        </w:rPr>
      </w:pPr>
    </w:p>
    <w:tbl>
      <w:tblPr>
        <w:tblStyle w:val="ae"/>
        <w:bidiVisual/>
        <w:tblW w:w="9425" w:type="dxa"/>
        <w:jc w:val="center"/>
        <w:tblLayout w:type="fixed"/>
        <w:tblLook w:val="04A0" w:firstRow="1" w:lastRow="0" w:firstColumn="1" w:lastColumn="0" w:noHBand="0" w:noVBand="1"/>
      </w:tblPr>
      <w:tblGrid>
        <w:gridCol w:w="1037"/>
        <w:gridCol w:w="953"/>
        <w:gridCol w:w="1276"/>
        <w:gridCol w:w="3015"/>
        <w:gridCol w:w="3144"/>
      </w:tblGrid>
      <w:tr w:rsidR="00711F18" w:rsidRPr="00400AE5" w:rsidTr="00E84B8C">
        <w:trPr>
          <w:tblHeader/>
          <w:jc w:val="center"/>
        </w:trPr>
        <w:tc>
          <w:tcPr>
            <w:tcW w:w="1037" w:type="dxa"/>
            <w:shd w:val="clear" w:color="auto" w:fill="DBE5F1" w:themeFill="accent1" w:themeFillTint="33"/>
            <w:vAlign w:val="center"/>
          </w:tcPr>
          <w:p w:rsidR="009959BD" w:rsidRPr="00400AE5" w:rsidRDefault="009959BD" w:rsidP="00E84B8C">
            <w:pPr>
              <w:spacing w:line="360" w:lineRule="auto"/>
              <w:jc w:val="center"/>
              <w:rPr>
                <w:rFonts w:ascii="David" w:hAnsi="David"/>
                <w:sz w:val="22"/>
                <w:szCs w:val="22"/>
                <w:rtl/>
              </w:rPr>
            </w:pPr>
            <w:r w:rsidRPr="00400AE5">
              <w:rPr>
                <w:rFonts w:ascii="David" w:hAnsi="David"/>
                <w:sz w:val="22"/>
                <w:szCs w:val="22"/>
                <w:rtl/>
              </w:rPr>
              <w:t>מס'</w:t>
            </w:r>
          </w:p>
        </w:tc>
        <w:tc>
          <w:tcPr>
            <w:tcW w:w="953" w:type="dxa"/>
            <w:shd w:val="clear" w:color="auto" w:fill="DBE5F1" w:themeFill="accent1" w:themeFillTint="33"/>
            <w:vAlign w:val="center"/>
          </w:tcPr>
          <w:p w:rsidR="009959BD" w:rsidRPr="00400AE5" w:rsidRDefault="009959BD" w:rsidP="00E84B8C">
            <w:pPr>
              <w:spacing w:line="360" w:lineRule="auto"/>
              <w:jc w:val="center"/>
              <w:rPr>
                <w:rFonts w:ascii="David" w:hAnsi="David"/>
                <w:sz w:val="22"/>
                <w:szCs w:val="22"/>
                <w:rtl/>
              </w:rPr>
            </w:pPr>
            <w:r w:rsidRPr="00400AE5">
              <w:rPr>
                <w:rFonts w:ascii="David" w:hAnsi="David"/>
                <w:sz w:val="22"/>
                <w:szCs w:val="22"/>
                <w:rtl/>
              </w:rPr>
              <w:t>עמוד במסמכי המכרז</w:t>
            </w:r>
          </w:p>
        </w:tc>
        <w:tc>
          <w:tcPr>
            <w:tcW w:w="1276" w:type="dxa"/>
            <w:shd w:val="clear" w:color="auto" w:fill="DBE5F1" w:themeFill="accent1" w:themeFillTint="33"/>
            <w:vAlign w:val="center"/>
          </w:tcPr>
          <w:p w:rsidR="009959BD" w:rsidRPr="00400AE5" w:rsidRDefault="009959BD" w:rsidP="00E84B8C">
            <w:pPr>
              <w:spacing w:line="360" w:lineRule="auto"/>
              <w:jc w:val="center"/>
              <w:rPr>
                <w:rFonts w:ascii="David" w:hAnsi="David"/>
                <w:sz w:val="22"/>
                <w:szCs w:val="22"/>
                <w:rtl/>
              </w:rPr>
            </w:pPr>
            <w:r w:rsidRPr="00400AE5">
              <w:rPr>
                <w:rFonts w:ascii="David" w:hAnsi="David"/>
                <w:sz w:val="22"/>
                <w:szCs w:val="22"/>
                <w:rtl/>
              </w:rPr>
              <w:t>מספר סעיף</w:t>
            </w:r>
          </w:p>
        </w:tc>
        <w:tc>
          <w:tcPr>
            <w:tcW w:w="3015" w:type="dxa"/>
            <w:shd w:val="clear" w:color="auto" w:fill="DBE5F1" w:themeFill="accent1" w:themeFillTint="33"/>
            <w:vAlign w:val="center"/>
          </w:tcPr>
          <w:p w:rsidR="009959BD" w:rsidRPr="00400AE5" w:rsidRDefault="009959BD" w:rsidP="00E84B8C">
            <w:pPr>
              <w:spacing w:line="360" w:lineRule="auto"/>
              <w:jc w:val="center"/>
              <w:rPr>
                <w:rFonts w:ascii="David" w:hAnsi="David"/>
                <w:sz w:val="22"/>
                <w:szCs w:val="22"/>
                <w:rtl/>
              </w:rPr>
            </w:pPr>
            <w:r w:rsidRPr="00400AE5">
              <w:rPr>
                <w:rFonts w:ascii="David" w:hAnsi="David"/>
                <w:sz w:val="22"/>
                <w:szCs w:val="22"/>
                <w:rtl/>
              </w:rPr>
              <w:t>פירוט השאלה / ההבהרה</w:t>
            </w:r>
          </w:p>
        </w:tc>
        <w:tc>
          <w:tcPr>
            <w:tcW w:w="3144" w:type="dxa"/>
            <w:shd w:val="clear" w:color="auto" w:fill="DBE5F1" w:themeFill="accent1" w:themeFillTint="33"/>
            <w:vAlign w:val="center"/>
          </w:tcPr>
          <w:p w:rsidR="009959BD" w:rsidRPr="00400AE5" w:rsidRDefault="009959BD" w:rsidP="00E84B8C">
            <w:pPr>
              <w:spacing w:line="360" w:lineRule="auto"/>
              <w:jc w:val="center"/>
              <w:rPr>
                <w:rFonts w:ascii="David" w:hAnsi="David"/>
                <w:sz w:val="22"/>
                <w:szCs w:val="22"/>
                <w:rtl/>
              </w:rPr>
            </w:pPr>
            <w:r w:rsidRPr="00400AE5">
              <w:rPr>
                <w:rFonts w:ascii="David" w:hAnsi="David"/>
                <w:sz w:val="22"/>
                <w:szCs w:val="22"/>
                <w:rtl/>
              </w:rPr>
              <w:t>תשובת ההבהרה</w:t>
            </w:r>
          </w:p>
        </w:tc>
      </w:tr>
      <w:tr w:rsidR="00711F18" w:rsidRPr="00400AE5" w:rsidTr="00F01418">
        <w:trPr>
          <w:trHeight w:val="265"/>
          <w:jc w:val="center"/>
        </w:trPr>
        <w:tc>
          <w:tcPr>
            <w:tcW w:w="1037" w:type="dxa"/>
            <w:vAlign w:val="center"/>
          </w:tcPr>
          <w:p w:rsidR="00711F18" w:rsidRPr="00400AE5" w:rsidRDefault="00711F18" w:rsidP="00711F18">
            <w:pPr>
              <w:spacing w:line="360" w:lineRule="auto"/>
              <w:ind w:left="360"/>
              <w:rPr>
                <w:rFonts w:ascii="David" w:hAnsi="David"/>
                <w:sz w:val="22"/>
                <w:szCs w:val="22"/>
                <w:rtl/>
              </w:rPr>
            </w:pPr>
            <w:r w:rsidRPr="00400AE5">
              <w:rPr>
                <w:rFonts w:ascii="David" w:hAnsi="David"/>
                <w:sz w:val="22"/>
                <w:szCs w:val="22"/>
                <w:rtl/>
              </w:rPr>
              <w:t>1</w:t>
            </w:r>
          </w:p>
          <w:p w:rsidR="00711F18" w:rsidRPr="00400AE5" w:rsidRDefault="00711F18" w:rsidP="00711F18">
            <w:pPr>
              <w:spacing w:line="360" w:lineRule="auto"/>
              <w:ind w:left="360"/>
              <w:rPr>
                <w:rFonts w:ascii="David" w:hAnsi="David"/>
                <w:sz w:val="22"/>
                <w:szCs w:val="22"/>
                <w:rtl/>
              </w:rPr>
            </w:pPr>
          </w:p>
        </w:tc>
        <w:tc>
          <w:tcPr>
            <w:tcW w:w="953" w:type="dxa"/>
          </w:tcPr>
          <w:p w:rsidR="00711F18" w:rsidRPr="00400AE5" w:rsidRDefault="00711F18" w:rsidP="00711F18">
            <w:pPr>
              <w:spacing w:line="360" w:lineRule="auto"/>
              <w:rPr>
                <w:rFonts w:ascii="David" w:hAnsi="David"/>
                <w:sz w:val="22"/>
                <w:szCs w:val="22"/>
                <w:rtl/>
              </w:rPr>
            </w:pPr>
          </w:p>
        </w:tc>
        <w:tc>
          <w:tcPr>
            <w:tcW w:w="1276" w:type="dxa"/>
          </w:tcPr>
          <w:p w:rsidR="00711F18" w:rsidRPr="00400AE5" w:rsidRDefault="00711F18" w:rsidP="00711F18">
            <w:pPr>
              <w:spacing w:line="360" w:lineRule="auto"/>
              <w:rPr>
                <w:rFonts w:ascii="David" w:hAnsi="David"/>
                <w:sz w:val="22"/>
                <w:szCs w:val="22"/>
                <w:rtl/>
              </w:rPr>
            </w:pPr>
          </w:p>
        </w:tc>
        <w:tc>
          <w:tcPr>
            <w:tcW w:w="3015" w:type="dxa"/>
          </w:tcPr>
          <w:p w:rsidR="00E51C17" w:rsidRPr="00400AE5" w:rsidRDefault="00E51C17" w:rsidP="00E51C17">
            <w:pPr>
              <w:rPr>
                <w:rFonts w:ascii="David" w:hAnsi="David"/>
                <w:sz w:val="22"/>
                <w:szCs w:val="22"/>
              </w:rPr>
            </w:pPr>
            <w:r w:rsidRPr="00400AE5">
              <w:rPr>
                <w:rFonts w:ascii="David" w:hAnsi="David"/>
                <w:sz w:val="22"/>
                <w:szCs w:val="22"/>
                <w:rtl/>
              </w:rPr>
              <w:t>האם בתי מלון נכללים במכרז זה ?</w:t>
            </w:r>
          </w:p>
          <w:p w:rsidR="00711F18" w:rsidRPr="00400AE5" w:rsidRDefault="00711F18" w:rsidP="00E51C17">
            <w:pPr>
              <w:rPr>
                <w:rFonts w:ascii="David" w:hAnsi="David"/>
                <w:sz w:val="22"/>
                <w:szCs w:val="22"/>
                <w:rtl/>
              </w:rPr>
            </w:pPr>
          </w:p>
        </w:tc>
        <w:tc>
          <w:tcPr>
            <w:tcW w:w="3144" w:type="dxa"/>
            <w:vAlign w:val="center"/>
          </w:tcPr>
          <w:p w:rsidR="00711F18" w:rsidRPr="00400AE5" w:rsidRDefault="0021171E" w:rsidP="000D664C">
            <w:pPr>
              <w:tabs>
                <w:tab w:val="left" w:pos="131"/>
              </w:tabs>
              <w:spacing w:line="360" w:lineRule="auto"/>
              <w:rPr>
                <w:rFonts w:ascii="David" w:hAnsi="David"/>
                <w:sz w:val="22"/>
                <w:szCs w:val="22"/>
                <w:rtl/>
              </w:rPr>
            </w:pPr>
            <w:r w:rsidRPr="00400AE5">
              <w:rPr>
                <w:rFonts w:ascii="David" w:hAnsi="David"/>
                <w:sz w:val="22"/>
                <w:szCs w:val="22"/>
                <w:rtl/>
              </w:rPr>
              <w:t xml:space="preserve">לא. </w:t>
            </w:r>
            <w:r w:rsidR="00E77C79" w:rsidRPr="00400AE5">
              <w:rPr>
                <w:rFonts w:ascii="David" w:hAnsi="David"/>
                <w:sz w:val="22"/>
                <w:szCs w:val="22"/>
                <w:rtl/>
              </w:rPr>
              <w:t xml:space="preserve"> </w:t>
            </w:r>
            <w:r w:rsidR="004A01DD" w:rsidRPr="00400AE5">
              <w:rPr>
                <w:rFonts w:ascii="David" w:hAnsi="David"/>
                <w:sz w:val="22"/>
                <w:szCs w:val="22"/>
                <w:rtl/>
              </w:rPr>
              <w:t xml:space="preserve"> </w:t>
            </w:r>
            <w:r w:rsidR="002A0F31" w:rsidRPr="00400AE5">
              <w:rPr>
                <w:rFonts w:ascii="David" w:hAnsi="David"/>
                <w:sz w:val="22"/>
                <w:szCs w:val="22"/>
                <w:rtl/>
              </w:rPr>
              <w:t xml:space="preserve"> </w:t>
            </w:r>
            <w:r w:rsidR="00C25060">
              <w:rPr>
                <w:rFonts w:ascii="David" w:hAnsi="David" w:hint="cs"/>
                <w:sz w:val="22"/>
                <w:szCs w:val="22"/>
                <w:rtl/>
              </w:rPr>
              <w:t xml:space="preserve">הבחינה נעשת </w:t>
            </w:r>
            <w:r w:rsidR="00C25060" w:rsidRPr="00400AE5">
              <w:rPr>
                <w:rFonts w:ascii="David" w:hAnsi="David"/>
                <w:sz w:val="22"/>
                <w:szCs w:val="22"/>
                <w:rtl/>
              </w:rPr>
              <w:t>לפי ייעוד הקרקע</w:t>
            </w:r>
            <w:r w:rsidR="00C25060">
              <w:rPr>
                <w:rFonts w:ascii="David" w:hAnsi="David" w:hint="cs"/>
                <w:sz w:val="22"/>
                <w:szCs w:val="22"/>
                <w:rtl/>
              </w:rPr>
              <w:t xml:space="preserve"> ושימוש בפועל.</w:t>
            </w:r>
          </w:p>
        </w:tc>
      </w:tr>
      <w:tr w:rsidR="00711F18" w:rsidRPr="00400AE5" w:rsidTr="00F01418">
        <w:trPr>
          <w:trHeight w:val="265"/>
          <w:jc w:val="center"/>
        </w:trPr>
        <w:tc>
          <w:tcPr>
            <w:tcW w:w="1037" w:type="dxa"/>
            <w:vAlign w:val="center"/>
          </w:tcPr>
          <w:p w:rsidR="00711F18" w:rsidRPr="00400AE5" w:rsidRDefault="00711F18" w:rsidP="00132893">
            <w:pPr>
              <w:spacing w:line="360" w:lineRule="auto"/>
              <w:ind w:left="360"/>
              <w:rPr>
                <w:rFonts w:ascii="David" w:hAnsi="David"/>
                <w:sz w:val="22"/>
                <w:szCs w:val="22"/>
                <w:rtl/>
              </w:rPr>
            </w:pPr>
            <w:r w:rsidRPr="00400AE5">
              <w:rPr>
                <w:rFonts w:ascii="David" w:hAnsi="David"/>
                <w:sz w:val="22"/>
                <w:szCs w:val="22"/>
                <w:rtl/>
              </w:rPr>
              <w:t>2</w:t>
            </w:r>
          </w:p>
        </w:tc>
        <w:tc>
          <w:tcPr>
            <w:tcW w:w="953" w:type="dxa"/>
          </w:tcPr>
          <w:p w:rsidR="00711F18" w:rsidRPr="00400AE5" w:rsidRDefault="00711F18" w:rsidP="00711F18">
            <w:pPr>
              <w:spacing w:line="360" w:lineRule="auto"/>
              <w:rPr>
                <w:rFonts w:ascii="David" w:hAnsi="David"/>
                <w:sz w:val="22"/>
                <w:szCs w:val="22"/>
                <w:rtl/>
              </w:rPr>
            </w:pPr>
          </w:p>
        </w:tc>
        <w:tc>
          <w:tcPr>
            <w:tcW w:w="1276" w:type="dxa"/>
          </w:tcPr>
          <w:p w:rsidR="00711F18" w:rsidRPr="00400AE5" w:rsidRDefault="00711F18" w:rsidP="00711F18">
            <w:pPr>
              <w:spacing w:line="360" w:lineRule="auto"/>
              <w:rPr>
                <w:rFonts w:ascii="David" w:hAnsi="David"/>
                <w:sz w:val="22"/>
                <w:szCs w:val="22"/>
                <w:rtl/>
              </w:rPr>
            </w:pPr>
          </w:p>
        </w:tc>
        <w:tc>
          <w:tcPr>
            <w:tcW w:w="3015" w:type="dxa"/>
          </w:tcPr>
          <w:p w:rsidR="00E51C17" w:rsidRPr="00400AE5" w:rsidRDefault="00E51C17" w:rsidP="00E51C17">
            <w:pPr>
              <w:rPr>
                <w:rFonts w:ascii="David" w:hAnsi="David"/>
                <w:sz w:val="22"/>
                <w:szCs w:val="22"/>
                <w:rtl/>
              </w:rPr>
            </w:pPr>
            <w:r w:rsidRPr="00400AE5">
              <w:rPr>
                <w:rFonts w:ascii="David" w:hAnsi="David"/>
                <w:sz w:val="22"/>
                <w:szCs w:val="22"/>
                <w:rtl/>
              </w:rPr>
              <w:t>האם בתי מלון באיזור ים המלח נכללים במכרז זה ?</w:t>
            </w:r>
          </w:p>
          <w:p w:rsidR="00711F18" w:rsidRPr="00400AE5" w:rsidRDefault="00711F18" w:rsidP="00711F18">
            <w:pPr>
              <w:spacing w:line="360" w:lineRule="auto"/>
              <w:rPr>
                <w:rFonts w:ascii="David" w:hAnsi="David"/>
                <w:sz w:val="22"/>
                <w:szCs w:val="22"/>
                <w:rtl/>
              </w:rPr>
            </w:pPr>
          </w:p>
        </w:tc>
        <w:tc>
          <w:tcPr>
            <w:tcW w:w="3144" w:type="dxa"/>
            <w:vAlign w:val="center"/>
          </w:tcPr>
          <w:p w:rsidR="00711F18" w:rsidRPr="00400AE5" w:rsidRDefault="0008587C" w:rsidP="000D664C">
            <w:pPr>
              <w:tabs>
                <w:tab w:val="left" w:pos="131"/>
              </w:tabs>
              <w:spacing w:line="360" w:lineRule="auto"/>
              <w:rPr>
                <w:rFonts w:ascii="David" w:hAnsi="David"/>
                <w:sz w:val="22"/>
                <w:szCs w:val="22"/>
                <w:rtl/>
              </w:rPr>
            </w:pPr>
            <w:r w:rsidRPr="00400AE5">
              <w:rPr>
                <w:rFonts w:ascii="David" w:hAnsi="David"/>
                <w:sz w:val="22"/>
                <w:szCs w:val="22"/>
                <w:rtl/>
              </w:rPr>
              <w:t>מועצה אזורית תמר כן, לגבי מלון</w:t>
            </w:r>
            <w:r w:rsidR="000D664C" w:rsidRPr="00400AE5">
              <w:rPr>
                <w:rFonts w:ascii="David" w:hAnsi="David"/>
                <w:sz w:val="22"/>
                <w:szCs w:val="22"/>
                <w:rtl/>
              </w:rPr>
              <w:t>, לא</w:t>
            </w:r>
            <w:r w:rsidR="00CC777D" w:rsidRPr="00400AE5">
              <w:rPr>
                <w:rFonts w:ascii="David" w:hAnsi="David"/>
                <w:sz w:val="22"/>
                <w:szCs w:val="22"/>
                <w:rtl/>
              </w:rPr>
              <w:t xml:space="preserve">. </w:t>
            </w:r>
          </w:p>
        </w:tc>
      </w:tr>
      <w:tr w:rsidR="00711F18" w:rsidRPr="00400AE5" w:rsidTr="00F01418">
        <w:trPr>
          <w:trHeight w:val="265"/>
          <w:jc w:val="center"/>
        </w:trPr>
        <w:tc>
          <w:tcPr>
            <w:tcW w:w="1037" w:type="dxa"/>
            <w:vAlign w:val="center"/>
          </w:tcPr>
          <w:p w:rsidR="00711F18" w:rsidRPr="00400AE5" w:rsidRDefault="00711F18" w:rsidP="00711F18">
            <w:pPr>
              <w:spacing w:line="360" w:lineRule="auto"/>
              <w:ind w:left="360"/>
              <w:rPr>
                <w:rFonts w:ascii="David" w:hAnsi="David"/>
                <w:sz w:val="22"/>
                <w:szCs w:val="22"/>
                <w:rtl/>
              </w:rPr>
            </w:pPr>
            <w:r w:rsidRPr="00400AE5">
              <w:rPr>
                <w:rFonts w:ascii="David" w:hAnsi="David"/>
                <w:sz w:val="22"/>
                <w:szCs w:val="22"/>
                <w:rtl/>
              </w:rPr>
              <w:t>3</w:t>
            </w:r>
          </w:p>
        </w:tc>
        <w:tc>
          <w:tcPr>
            <w:tcW w:w="953" w:type="dxa"/>
          </w:tcPr>
          <w:p w:rsidR="00711F18" w:rsidRPr="00400AE5" w:rsidRDefault="00711F18" w:rsidP="00711F18">
            <w:pPr>
              <w:spacing w:line="360" w:lineRule="auto"/>
              <w:rPr>
                <w:rFonts w:ascii="David" w:hAnsi="David"/>
                <w:sz w:val="22"/>
                <w:szCs w:val="22"/>
                <w:rtl/>
              </w:rPr>
            </w:pPr>
          </w:p>
        </w:tc>
        <w:tc>
          <w:tcPr>
            <w:tcW w:w="1276" w:type="dxa"/>
          </w:tcPr>
          <w:p w:rsidR="00711F18" w:rsidRPr="00400AE5" w:rsidRDefault="00711F18" w:rsidP="00711F18">
            <w:pPr>
              <w:spacing w:line="360" w:lineRule="auto"/>
              <w:rPr>
                <w:rFonts w:ascii="David" w:hAnsi="David"/>
                <w:sz w:val="22"/>
                <w:szCs w:val="22"/>
                <w:rtl/>
              </w:rPr>
            </w:pPr>
          </w:p>
        </w:tc>
        <w:tc>
          <w:tcPr>
            <w:tcW w:w="3015" w:type="dxa"/>
          </w:tcPr>
          <w:p w:rsidR="00E51C17" w:rsidRPr="00400AE5" w:rsidRDefault="00E51C17" w:rsidP="00E51C17">
            <w:pPr>
              <w:rPr>
                <w:rFonts w:ascii="David" w:hAnsi="David"/>
                <w:sz w:val="22"/>
                <w:szCs w:val="22"/>
              </w:rPr>
            </w:pPr>
            <w:r w:rsidRPr="00400AE5">
              <w:rPr>
                <w:rFonts w:ascii="David" w:hAnsi="David"/>
                <w:sz w:val="22"/>
                <w:szCs w:val="22"/>
                <w:rtl/>
              </w:rPr>
              <w:t>האם גן יבנה נכלל ברשימת ישובי הדרום למכרז 2025?</w:t>
            </w:r>
          </w:p>
          <w:p w:rsidR="00711F18" w:rsidRPr="00400AE5" w:rsidRDefault="00E51C17" w:rsidP="00E51C17">
            <w:pPr>
              <w:rPr>
                <w:rFonts w:ascii="David" w:hAnsi="David"/>
                <w:sz w:val="22"/>
                <w:szCs w:val="22"/>
                <w:rtl/>
              </w:rPr>
            </w:pPr>
            <w:r w:rsidRPr="00400AE5">
              <w:rPr>
                <w:rFonts w:ascii="David" w:hAnsi="David"/>
                <w:sz w:val="22"/>
                <w:szCs w:val="22"/>
                <w:rtl/>
              </w:rPr>
              <w:t>הוא לא מופיע אך צמוד לאשדוד ואשקלון</w:t>
            </w:r>
          </w:p>
        </w:tc>
        <w:tc>
          <w:tcPr>
            <w:tcW w:w="3144" w:type="dxa"/>
            <w:vAlign w:val="center"/>
          </w:tcPr>
          <w:p w:rsidR="00506B50" w:rsidRPr="00400AE5" w:rsidRDefault="00506B50" w:rsidP="002A5FA2">
            <w:pPr>
              <w:rPr>
                <w:rFonts w:ascii="David" w:hAnsi="David"/>
                <w:sz w:val="22"/>
                <w:szCs w:val="22"/>
              </w:rPr>
            </w:pPr>
            <w:r w:rsidRPr="00400AE5">
              <w:rPr>
                <w:rFonts w:ascii="David" w:hAnsi="David"/>
                <w:sz w:val="22"/>
                <w:szCs w:val="22"/>
                <w:rtl/>
              </w:rPr>
              <w:t xml:space="preserve">גן יבנה </w:t>
            </w:r>
            <w:r w:rsidR="002A5FA2" w:rsidRPr="00400AE5">
              <w:rPr>
                <w:rFonts w:ascii="David" w:hAnsi="David"/>
                <w:sz w:val="22"/>
                <w:szCs w:val="22"/>
                <w:rtl/>
              </w:rPr>
              <w:t>שייך ל</w:t>
            </w:r>
            <w:r w:rsidRPr="00400AE5">
              <w:rPr>
                <w:rFonts w:ascii="David" w:hAnsi="David"/>
                <w:sz w:val="22"/>
                <w:szCs w:val="22"/>
                <w:rtl/>
              </w:rPr>
              <w:t>מחוז מרכז ו</w:t>
            </w:r>
            <w:r w:rsidR="002A5FA2" w:rsidRPr="00400AE5">
              <w:rPr>
                <w:rFonts w:ascii="David" w:hAnsi="David"/>
                <w:sz w:val="22"/>
                <w:szCs w:val="22"/>
                <w:rtl/>
              </w:rPr>
              <w:t xml:space="preserve">לכן </w:t>
            </w:r>
            <w:r w:rsidRPr="00400AE5">
              <w:rPr>
                <w:rFonts w:ascii="David" w:hAnsi="David"/>
                <w:sz w:val="22"/>
                <w:szCs w:val="22"/>
                <w:rtl/>
              </w:rPr>
              <w:t>לא יכול לגשת למכרז שבנדון.</w:t>
            </w:r>
          </w:p>
          <w:p w:rsidR="00711F18" w:rsidRPr="00400AE5" w:rsidRDefault="00711F18" w:rsidP="00711F18">
            <w:pPr>
              <w:tabs>
                <w:tab w:val="left" w:pos="131"/>
              </w:tabs>
              <w:spacing w:line="360" w:lineRule="auto"/>
              <w:rPr>
                <w:rFonts w:ascii="David" w:hAnsi="David"/>
                <w:sz w:val="22"/>
                <w:szCs w:val="22"/>
                <w:rtl/>
              </w:rPr>
            </w:pPr>
          </w:p>
        </w:tc>
      </w:tr>
      <w:tr w:rsidR="00674BFA" w:rsidRPr="00400AE5" w:rsidTr="00F01418">
        <w:trPr>
          <w:trHeight w:val="265"/>
          <w:jc w:val="center"/>
        </w:trPr>
        <w:tc>
          <w:tcPr>
            <w:tcW w:w="1037" w:type="dxa"/>
            <w:vAlign w:val="center"/>
          </w:tcPr>
          <w:p w:rsidR="00674BFA" w:rsidRPr="00400AE5" w:rsidRDefault="00674BFA" w:rsidP="00674BFA">
            <w:pPr>
              <w:spacing w:line="360" w:lineRule="auto"/>
              <w:ind w:left="360"/>
              <w:rPr>
                <w:rFonts w:ascii="David" w:hAnsi="David"/>
                <w:sz w:val="22"/>
                <w:szCs w:val="22"/>
                <w:rtl/>
              </w:rPr>
            </w:pPr>
            <w:r w:rsidRPr="00400AE5">
              <w:rPr>
                <w:rFonts w:ascii="David" w:hAnsi="David"/>
                <w:sz w:val="22"/>
                <w:szCs w:val="22"/>
                <w:rtl/>
              </w:rPr>
              <w:t>4</w:t>
            </w:r>
          </w:p>
        </w:tc>
        <w:tc>
          <w:tcPr>
            <w:tcW w:w="953"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2</w:t>
            </w:r>
          </w:p>
        </w:tc>
        <w:tc>
          <w:tcPr>
            <w:tcW w:w="1276"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1.6</w:t>
            </w:r>
          </w:p>
        </w:tc>
        <w:tc>
          <w:tcPr>
            <w:tcW w:w="3015" w:type="dxa"/>
          </w:tcPr>
          <w:p w:rsidR="00674BFA" w:rsidRPr="00400AE5" w:rsidRDefault="00674BFA" w:rsidP="00674BFA">
            <w:pPr>
              <w:jc w:val="both"/>
              <w:rPr>
                <w:rFonts w:ascii="David" w:hAnsi="David"/>
                <w:sz w:val="22"/>
                <w:szCs w:val="22"/>
                <w:rtl/>
              </w:rPr>
            </w:pPr>
            <w:r w:rsidRPr="00400AE5">
              <w:rPr>
                <w:rFonts w:ascii="David" w:hAnsi="David"/>
                <w:sz w:val="22"/>
                <w:szCs w:val="22"/>
                <w:rtl/>
              </w:rPr>
              <w:t>א. האם יש מגבלת גודל מחזור מכירות להשתתפות במכרז של מפעל תעשייה או מבנה מסחר ?</w:t>
            </w:r>
          </w:p>
          <w:p w:rsidR="00674BFA" w:rsidRPr="00400AE5" w:rsidRDefault="00674BFA" w:rsidP="00674BFA">
            <w:pPr>
              <w:spacing w:line="360" w:lineRule="auto"/>
              <w:rPr>
                <w:rFonts w:ascii="David" w:hAnsi="David"/>
                <w:sz w:val="22"/>
                <w:szCs w:val="22"/>
                <w:rtl/>
              </w:rPr>
            </w:pPr>
            <w:r w:rsidRPr="00400AE5">
              <w:rPr>
                <w:rFonts w:ascii="David" w:hAnsi="David"/>
                <w:sz w:val="22"/>
                <w:szCs w:val="22"/>
                <w:rtl/>
              </w:rPr>
              <w:t>ב. האם מבנה מסחר יכול להיות גם מבנה משרדים, מלון, מוסד בריאות או בית אבות? (במכרז 31-2019 תשובת המשרד לשאלה זו הייתה חיובית)</w:t>
            </w:r>
          </w:p>
        </w:tc>
        <w:tc>
          <w:tcPr>
            <w:tcW w:w="3144" w:type="dxa"/>
            <w:vAlign w:val="center"/>
          </w:tcPr>
          <w:p w:rsidR="00674BFA" w:rsidRPr="00400AE5" w:rsidRDefault="00242087" w:rsidP="00674BFA">
            <w:pPr>
              <w:tabs>
                <w:tab w:val="left" w:pos="131"/>
              </w:tabs>
              <w:spacing w:line="360" w:lineRule="auto"/>
              <w:rPr>
                <w:rFonts w:ascii="David" w:hAnsi="David"/>
                <w:sz w:val="22"/>
                <w:szCs w:val="22"/>
                <w:rtl/>
              </w:rPr>
            </w:pPr>
            <w:r w:rsidRPr="00400AE5">
              <w:rPr>
                <w:rFonts w:ascii="David" w:hAnsi="David"/>
                <w:sz w:val="22"/>
                <w:szCs w:val="22"/>
                <w:rtl/>
              </w:rPr>
              <w:t>א. לא במכרז זה.</w:t>
            </w:r>
          </w:p>
          <w:p w:rsidR="00242087" w:rsidRPr="00400AE5" w:rsidRDefault="00242087" w:rsidP="00791274">
            <w:pPr>
              <w:tabs>
                <w:tab w:val="left" w:pos="131"/>
              </w:tabs>
              <w:spacing w:line="360" w:lineRule="auto"/>
              <w:rPr>
                <w:rFonts w:ascii="David" w:hAnsi="David"/>
                <w:sz w:val="22"/>
                <w:szCs w:val="22"/>
                <w:rtl/>
              </w:rPr>
            </w:pPr>
            <w:r w:rsidRPr="00400AE5">
              <w:rPr>
                <w:rFonts w:ascii="David" w:hAnsi="David"/>
                <w:sz w:val="22"/>
                <w:szCs w:val="22"/>
                <w:rtl/>
              </w:rPr>
              <w:t>ב.</w:t>
            </w:r>
            <w:r w:rsidR="0021171E" w:rsidRPr="00400AE5">
              <w:rPr>
                <w:rFonts w:ascii="David" w:hAnsi="David"/>
                <w:sz w:val="22"/>
                <w:szCs w:val="22"/>
                <w:rtl/>
              </w:rPr>
              <w:t xml:space="preserve"> </w:t>
            </w:r>
            <w:r w:rsidR="00791274">
              <w:rPr>
                <w:rFonts w:ascii="David" w:hAnsi="David" w:hint="cs"/>
                <w:sz w:val="22"/>
                <w:szCs w:val="22"/>
                <w:rtl/>
              </w:rPr>
              <w:t>הבחינה נעש</w:t>
            </w:r>
            <w:ins w:id="4" w:author="יניב גיאת" w:date="2020-09-06T14:44:00Z">
              <w:r w:rsidR="000A31AE">
                <w:rPr>
                  <w:rFonts w:ascii="David" w:hAnsi="David" w:hint="cs"/>
                  <w:sz w:val="22"/>
                  <w:szCs w:val="22"/>
                  <w:rtl/>
                </w:rPr>
                <w:t>י</w:t>
              </w:r>
            </w:ins>
            <w:r w:rsidR="00791274">
              <w:rPr>
                <w:rFonts w:ascii="David" w:hAnsi="David" w:hint="cs"/>
                <w:sz w:val="22"/>
                <w:szCs w:val="22"/>
                <w:rtl/>
              </w:rPr>
              <w:t xml:space="preserve">ת </w:t>
            </w:r>
            <w:r w:rsidR="000144BB" w:rsidRPr="00400AE5">
              <w:rPr>
                <w:rFonts w:ascii="David" w:hAnsi="David"/>
                <w:sz w:val="22"/>
                <w:szCs w:val="22"/>
                <w:rtl/>
              </w:rPr>
              <w:t>לפי ייעוד הקרקע</w:t>
            </w:r>
            <w:r w:rsidR="00791274">
              <w:rPr>
                <w:rFonts w:ascii="David" w:hAnsi="David" w:hint="cs"/>
                <w:sz w:val="22"/>
                <w:szCs w:val="22"/>
                <w:rtl/>
              </w:rPr>
              <w:t xml:space="preserve"> ושימוש בפועל</w:t>
            </w:r>
            <w:r w:rsidR="000144BB" w:rsidRPr="00400AE5">
              <w:rPr>
                <w:rFonts w:ascii="David" w:hAnsi="David"/>
                <w:sz w:val="22"/>
                <w:szCs w:val="22"/>
                <w:rtl/>
              </w:rPr>
              <w:t>.</w:t>
            </w:r>
            <w:r w:rsidR="00C25060">
              <w:rPr>
                <w:rtl/>
              </w:rPr>
              <w:t xml:space="preserve"> </w:t>
            </w:r>
            <w:r w:rsidR="00C25060" w:rsidRPr="00C25060">
              <w:rPr>
                <w:rFonts w:ascii="David" w:hAnsi="David"/>
                <w:sz w:val="22"/>
                <w:szCs w:val="22"/>
                <w:rtl/>
              </w:rPr>
              <w:t>המציע יצהיר על כך במסגרת נספח א לקול קורא</w:t>
            </w:r>
            <w:ins w:id="5" w:author="יניב גיאת" w:date="2020-09-06T14:44:00Z">
              <w:r w:rsidR="000A31AE">
                <w:rPr>
                  <w:rFonts w:ascii="David" w:hAnsi="David" w:hint="cs"/>
                  <w:sz w:val="22"/>
                  <w:szCs w:val="22"/>
                  <w:rtl/>
                </w:rPr>
                <w:t>.</w:t>
              </w:r>
            </w:ins>
            <w:r w:rsidR="00791274">
              <w:rPr>
                <w:rFonts w:ascii="David" w:hAnsi="David" w:hint="cs"/>
                <w:sz w:val="22"/>
                <w:szCs w:val="22"/>
                <w:rtl/>
              </w:rPr>
              <w:t xml:space="preserve"> </w:t>
            </w:r>
          </w:p>
        </w:tc>
      </w:tr>
      <w:tr w:rsidR="00674BFA" w:rsidRPr="00400AE5" w:rsidTr="00F01418">
        <w:trPr>
          <w:trHeight w:val="265"/>
          <w:jc w:val="center"/>
        </w:trPr>
        <w:tc>
          <w:tcPr>
            <w:tcW w:w="1037" w:type="dxa"/>
            <w:vAlign w:val="center"/>
          </w:tcPr>
          <w:p w:rsidR="00674BFA" w:rsidRPr="00400AE5" w:rsidRDefault="00674BFA" w:rsidP="00674BFA">
            <w:pPr>
              <w:spacing w:line="360" w:lineRule="auto"/>
              <w:ind w:left="360"/>
              <w:rPr>
                <w:rFonts w:ascii="David" w:hAnsi="David"/>
                <w:sz w:val="22"/>
                <w:szCs w:val="22"/>
                <w:rtl/>
              </w:rPr>
            </w:pPr>
            <w:r w:rsidRPr="00400AE5">
              <w:rPr>
                <w:rFonts w:ascii="David" w:hAnsi="David"/>
                <w:sz w:val="22"/>
                <w:szCs w:val="22"/>
                <w:rtl/>
              </w:rPr>
              <w:t>5</w:t>
            </w:r>
          </w:p>
        </w:tc>
        <w:tc>
          <w:tcPr>
            <w:tcW w:w="953"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24</w:t>
            </w:r>
          </w:p>
        </w:tc>
        <w:tc>
          <w:tcPr>
            <w:tcW w:w="1276"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15.4</w:t>
            </w:r>
          </w:p>
        </w:tc>
        <w:tc>
          <w:tcPr>
            <w:tcW w:w="3015" w:type="dxa"/>
          </w:tcPr>
          <w:p w:rsidR="00674BFA" w:rsidRPr="00400AE5" w:rsidRDefault="00674BFA" w:rsidP="00674BFA">
            <w:pPr>
              <w:spacing w:line="360" w:lineRule="auto"/>
              <w:jc w:val="both"/>
              <w:rPr>
                <w:rFonts w:ascii="David" w:hAnsi="David"/>
                <w:sz w:val="22"/>
                <w:szCs w:val="22"/>
                <w:rtl/>
              </w:rPr>
            </w:pPr>
            <w:r w:rsidRPr="00400AE5">
              <w:rPr>
                <w:rFonts w:ascii="David" w:hAnsi="David"/>
                <w:b/>
                <w:bCs/>
                <w:sz w:val="22"/>
                <w:szCs w:val="22"/>
                <w:rtl/>
              </w:rPr>
              <w:t>מבקש להקדים פרסום התשובות לשאלות הבהרה ל- 27.8</w:t>
            </w:r>
            <w:r w:rsidRPr="00400AE5">
              <w:rPr>
                <w:rFonts w:ascii="David" w:hAnsi="David"/>
                <w:sz w:val="22"/>
                <w:szCs w:val="22"/>
                <w:rtl/>
              </w:rPr>
              <w:t xml:space="preserve"> (רצוי) או לכל המאוחר ל-30.8 , כי חלק מהתשובות נחוצות באופן </w:t>
            </w:r>
            <w:r w:rsidRPr="00400AE5">
              <w:rPr>
                <w:rFonts w:ascii="David" w:hAnsi="David"/>
                <w:b/>
                <w:bCs/>
                <w:sz w:val="22"/>
                <w:szCs w:val="22"/>
                <w:rtl/>
              </w:rPr>
              <w:t xml:space="preserve">מהותי </w:t>
            </w:r>
            <w:r w:rsidRPr="00400AE5">
              <w:rPr>
                <w:rFonts w:ascii="David" w:hAnsi="David"/>
                <w:sz w:val="22"/>
                <w:szCs w:val="22"/>
                <w:rtl/>
              </w:rPr>
              <w:t xml:space="preserve">להכנת ההצעות. למשל, תאגידים עסקיים רבים יחליטו על עצם </w:t>
            </w:r>
            <w:r w:rsidRPr="00400AE5">
              <w:rPr>
                <w:rFonts w:ascii="David" w:hAnsi="David"/>
                <w:sz w:val="22"/>
                <w:szCs w:val="22"/>
                <w:rtl/>
              </w:rPr>
              <w:lastRenderedPageBreak/>
              <w:t xml:space="preserve">השתתפותם במכרז רק אחרי שתפורסם תשובה לשאלה הנ"ל לגבי סוגי מבני מסחר הרשאים להשתתף מכרז -  ואם תשובות ההבהרה יתפרסמו רק ב-3.9, יישר להם רק זמן קצר מאוד (שבועיים) להכין הצעותיהם עד למועד ההגשה 17.9. </w:t>
            </w:r>
          </w:p>
        </w:tc>
        <w:tc>
          <w:tcPr>
            <w:tcW w:w="3144" w:type="dxa"/>
            <w:vAlign w:val="center"/>
          </w:tcPr>
          <w:p w:rsidR="00674BFA" w:rsidRPr="00400AE5" w:rsidRDefault="00B54C6C" w:rsidP="00674BFA">
            <w:pPr>
              <w:tabs>
                <w:tab w:val="left" w:pos="131"/>
              </w:tabs>
              <w:spacing w:line="360" w:lineRule="auto"/>
              <w:rPr>
                <w:rFonts w:ascii="David" w:hAnsi="David"/>
                <w:sz w:val="22"/>
                <w:szCs w:val="22"/>
                <w:rtl/>
              </w:rPr>
            </w:pPr>
            <w:r w:rsidRPr="00400AE5">
              <w:rPr>
                <w:rFonts w:ascii="David" w:hAnsi="David"/>
                <w:sz w:val="22"/>
                <w:szCs w:val="22"/>
                <w:rtl/>
              </w:rPr>
              <w:lastRenderedPageBreak/>
              <w:t>הבקשה נדחית.</w:t>
            </w:r>
          </w:p>
        </w:tc>
      </w:tr>
      <w:tr w:rsidR="00674BFA" w:rsidRPr="00400AE5" w:rsidTr="00F01418">
        <w:trPr>
          <w:trHeight w:val="265"/>
          <w:jc w:val="center"/>
        </w:trPr>
        <w:tc>
          <w:tcPr>
            <w:tcW w:w="1037" w:type="dxa"/>
            <w:vAlign w:val="center"/>
          </w:tcPr>
          <w:p w:rsidR="00674BFA" w:rsidRPr="00400AE5" w:rsidRDefault="00674BFA" w:rsidP="00674BFA">
            <w:pPr>
              <w:spacing w:line="360" w:lineRule="auto"/>
              <w:ind w:left="360"/>
              <w:rPr>
                <w:rFonts w:ascii="David" w:hAnsi="David"/>
                <w:sz w:val="22"/>
                <w:szCs w:val="22"/>
                <w:rtl/>
              </w:rPr>
            </w:pPr>
            <w:r w:rsidRPr="00400AE5">
              <w:rPr>
                <w:rFonts w:ascii="David" w:hAnsi="David"/>
                <w:sz w:val="22"/>
                <w:szCs w:val="22"/>
                <w:rtl/>
              </w:rPr>
              <w:t>6</w:t>
            </w:r>
          </w:p>
        </w:tc>
        <w:tc>
          <w:tcPr>
            <w:tcW w:w="953"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24</w:t>
            </w:r>
          </w:p>
        </w:tc>
        <w:tc>
          <w:tcPr>
            <w:tcW w:w="1276"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16.2</w:t>
            </w:r>
          </w:p>
        </w:tc>
        <w:tc>
          <w:tcPr>
            <w:tcW w:w="3015" w:type="dxa"/>
          </w:tcPr>
          <w:p w:rsidR="00674BFA" w:rsidRPr="00400AE5" w:rsidRDefault="00674BFA" w:rsidP="00674BFA">
            <w:pPr>
              <w:spacing w:line="360" w:lineRule="auto"/>
              <w:jc w:val="both"/>
              <w:rPr>
                <w:rFonts w:ascii="David" w:hAnsi="David"/>
                <w:sz w:val="22"/>
                <w:szCs w:val="22"/>
                <w:rtl/>
              </w:rPr>
            </w:pPr>
            <w:r w:rsidRPr="00400AE5">
              <w:rPr>
                <w:rFonts w:ascii="David" w:hAnsi="David"/>
                <w:b/>
                <w:bCs/>
                <w:sz w:val="22"/>
                <w:szCs w:val="22"/>
                <w:rtl/>
              </w:rPr>
              <w:t>מבקש שהגשת ההצעות תיעשה רק במייל</w:t>
            </w:r>
            <w:r w:rsidRPr="00400AE5">
              <w:rPr>
                <w:rFonts w:ascii="David" w:hAnsi="David"/>
                <w:sz w:val="22"/>
                <w:szCs w:val="22"/>
                <w:rtl/>
              </w:rPr>
              <w:t xml:space="preserve">, כדי לחסוך נייר ומשלוח לירושלים – כפי שנעשה במכרזים ממשלתיים אחרים (למשל במכרז מענקים </w:t>
            </w:r>
            <w:r w:rsidR="00E87B2A" w:rsidRPr="00400AE5">
              <w:rPr>
                <w:rFonts w:ascii="David" w:hAnsi="David"/>
                <w:sz w:val="22"/>
                <w:szCs w:val="22"/>
                <w:rtl/>
              </w:rPr>
              <w:t>לפרויקטים</w:t>
            </w:r>
            <w:r w:rsidRPr="00400AE5">
              <w:rPr>
                <w:rFonts w:ascii="David" w:hAnsi="David"/>
                <w:sz w:val="22"/>
                <w:szCs w:val="22"/>
                <w:rtl/>
              </w:rPr>
              <w:t xml:space="preserve"> צמצום פליטות גזי חממה של משרד הכלכלה , שמשרד האנרגיה שותף לו).</w:t>
            </w:r>
          </w:p>
        </w:tc>
        <w:tc>
          <w:tcPr>
            <w:tcW w:w="3144" w:type="dxa"/>
            <w:vAlign w:val="center"/>
          </w:tcPr>
          <w:p w:rsidR="00674BFA" w:rsidRPr="00400AE5" w:rsidRDefault="00F350A5" w:rsidP="00674BFA">
            <w:pPr>
              <w:tabs>
                <w:tab w:val="left" w:pos="131"/>
              </w:tabs>
              <w:spacing w:line="360" w:lineRule="auto"/>
              <w:rPr>
                <w:rFonts w:ascii="David" w:hAnsi="David"/>
                <w:sz w:val="22"/>
                <w:szCs w:val="22"/>
                <w:rtl/>
              </w:rPr>
            </w:pPr>
            <w:r w:rsidRPr="00400AE5">
              <w:rPr>
                <w:rFonts w:ascii="David" w:hAnsi="David"/>
                <w:sz w:val="22"/>
                <w:szCs w:val="22"/>
                <w:rtl/>
              </w:rPr>
              <w:t>הנושא נבחן אך לא מצאנו מקום לשנות את הדרישות במכרז זה</w:t>
            </w:r>
          </w:p>
        </w:tc>
      </w:tr>
      <w:tr w:rsidR="00674BFA" w:rsidRPr="00400AE5" w:rsidTr="00F01418">
        <w:trPr>
          <w:trHeight w:val="265"/>
          <w:jc w:val="center"/>
        </w:trPr>
        <w:tc>
          <w:tcPr>
            <w:tcW w:w="1037" w:type="dxa"/>
            <w:vAlign w:val="center"/>
          </w:tcPr>
          <w:p w:rsidR="00674BFA" w:rsidRPr="00400AE5" w:rsidRDefault="00674BFA" w:rsidP="00674BFA">
            <w:pPr>
              <w:spacing w:line="360" w:lineRule="auto"/>
              <w:ind w:left="360"/>
              <w:rPr>
                <w:rFonts w:ascii="David" w:hAnsi="David"/>
                <w:sz w:val="22"/>
                <w:szCs w:val="22"/>
                <w:rtl/>
              </w:rPr>
            </w:pPr>
            <w:r w:rsidRPr="00400AE5">
              <w:rPr>
                <w:rFonts w:ascii="David" w:hAnsi="David"/>
                <w:sz w:val="22"/>
                <w:szCs w:val="22"/>
                <w:rtl/>
              </w:rPr>
              <w:t>7</w:t>
            </w:r>
          </w:p>
        </w:tc>
        <w:tc>
          <w:tcPr>
            <w:tcW w:w="953"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2</w:t>
            </w:r>
          </w:p>
        </w:tc>
        <w:tc>
          <w:tcPr>
            <w:tcW w:w="1276" w:type="dxa"/>
          </w:tcPr>
          <w:p w:rsidR="00674BFA" w:rsidRPr="00400AE5" w:rsidRDefault="00674BFA" w:rsidP="00674BFA">
            <w:pPr>
              <w:spacing w:line="360" w:lineRule="auto"/>
              <w:rPr>
                <w:rFonts w:ascii="David" w:hAnsi="David"/>
                <w:sz w:val="22"/>
                <w:szCs w:val="22"/>
                <w:rtl/>
              </w:rPr>
            </w:pPr>
            <w:r w:rsidRPr="00400AE5">
              <w:rPr>
                <w:rFonts w:ascii="David" w:hAnsi="David"/>
                <w:sz w:val="22"/>
                <w:szCs w:val="22"/>
                <w:rtl/>
              </w:rPr>
              <w:t>1.4</w:t>
            </w:r>
          </w:p>
        </w:tc>
        <w:tc>
          <w:tcPr>
            <w:tcW w:w="3015" w:type="dxa"/>
          </w:tcPr>
          <w:p w:rsidR="00674BFA" w:rsidRPr="00400AE5" w:rsidRDefault="00674BFA" w:rsidP="00674BFA">
            <w:pPr>
              <w:jc w:val="both"/>
              <w:rPr>
                <w:rFonts w:ascii="David" w:hAnsi="David"/>
                <w:sz w:val="22"/>
                <w:szCs w:val="22"/>
              </w:rPr>
            </w:pPr>
            <w:r w:rsidRPr="00400AE5">
              <w:rPr>
                <w:rFonts w:ascii="David" w:hAnsi="David"/>
                <w:sz w:val="22"/>
                <w:szCs w:val="22"/>
                <w:rtl/>
              </w:rPr>
              <w:t>האם מפעל באזור התעשייה מישור רותם יכול להשתתף במכרז</w:t>
            </w:r>
          </w:p>
          <w:p w:rsidR="00674BFA" w:rsidRPr="00400AE5" w:rsidRDefault="00674BFA" w:rsidP="00674BFA">
            <w:pPr>
              <w:spacing w:line="360" w:lineRule="auto"/>
              <w:jc w:val="both"/>
              <w:rPr>
                <w:rFonts w:ascii="David" w:hAnsi="David"/>
                <w:sz w:val="22"/>
                <w:szCs w:val="22"/>
                <w:rtl/>
              </w:rPr>
            </w:pPr>
            <w:r w:rsidRPr="00400AE5">
              <w:rPr>
                <w:rFonts w:ascii="David" w:hAnsi="David"/>
                <w:sz w:val="22"/>
                <w:szCs w:val="22"/>
                <w:rtl/>
              </w:rPr>
              <w:t>(שטח שיפוט מועצה אזורית תמר)</w:t>
            </w:r>
          </w:p>
        </w:tc>
        <w:tc>
          <w:tcPr>
            <w:tcW w:w="3144" w:type="dxa"/>
            <w:vAlign w:val="center"/>
          </w:tcPr>
          <w:p w:rsidR="00506B50" w:rsidRPr="00400AE5" w:rsidRDefault="00506B50" w:rsidP="002F6C29">
            <w:pPr>
              <w:rPr>
                <w:rFonts w:ascii="David" w:hAnsi="David"/>
                <w:sz w:val="22"/>
                <w:szCs w:val="22"/>
              </w:rPr>
            </w:pPr>
            <w:r w:rsidRPr="00400AE5">
              <w:rPr>
                <w:rFonts w:ascii="David" w:hAnsi="David"/>
                <w:sz w:val="22"/>
                <w:szCs w:val="22"/>
                <w:rtl/>
              </w:rPr>
              <w:t xml:space="preserve">מועצה אזורית תמר נמצאת ברשימה </w:t>
            </w:r>
            <w:r w:rsidR="002F6C29" w:rsidRPr="00400AE5">
              <w:rPr>
                <w:rFonts w:ascii="David" w:hAnsi="David"/>
                <w:sz w:val="22"/>
                <w:szCs w:val="22"/>
                <w:rtl/>
              </w:rPr>
              <w:t>ככל ש</w:t>
            </w:r>
            <w:r w:rsidR="0008587C" w:rsidRPr="00400AE5">
              <w:rPr>
                <w:rFonts w:ascii="David" w:hAnsi="David"/>
                <w:sz w:val="22"/>
                <w:szCs w:val="22"/>
                <w:rtl/>
              </w:rPr>
              <w:t>מדובר במפעל</w:t>
            </w:r>
            <w:r w:rsidR="002F6C29" w:rsidRPr="00400AE5">
              <w:rPr>
                <w:rFonts w:ascii="David" w:hAnsi="David"/>
                <w:sz w:val="22"/>
                <w:szCs w:val="22"/>
                <w:rtl/>
              </w:rPr>
              <w:t>י</w:t>
            </w:r>
            <w:r w:rsidR="0008587C" w:rsidRPr="00400AE5">
              <w:rPr>
                <w:rFonts w:ascii="David" w:hAnsi="David"/>
                <w:sz w:val="22"/>
                <w:szCs w:val="22"/>
                <w:rtl/>
              </w:rPr>
              <w:t xml:space="preserve"> תעשייה </w:t>
            </w:r>
            <w:r w:rsidR="002F6C29" w:rsidRPr="00400AE5">
              <w:rPr>
                <w:rFonts w:ascii="David" w:hAnsi="David"/>
                <w:sz w:val="22"/>
                <w:szCs w:val="22"/>
                <w:rtl/>
              </w:rPr>
              <w:t xml:space="preserve"> או מבני מסחר .</w:t>
            </w:r>
          </w:p>
          <w:p w:rsidR="00674BFA" w:rsidRPr="00400AE5" w:rsidRDefault="00674BFA" w:rsidP="00674BFA">
            <w:pPr>
              <w:tabs>
                <w:tab w:val="left" w:pos="131"/>
              </w:tabs>
              <w:spacing w:line="360" w:lineRule="auto"/>
              <w:rPr>
                <w:rFonts w:ascii="David" w:hAnsi="David"/>
                <w:sz w:val="22"/>
                <w:szCs w:val="22"/>
                <w:rtl/>
              </w:rPr>
            </w:pPr>
          </w:p>
        </w:tc>
      </w:tr>
      <w:tr w:rsidR="00674BFA" w:rsidRPr="00400AE5" w:rsidTr="00F01418">
        <w:trPr>
          <w:trHeight w:val="265"/>
          <w:jc w:val="center"/>
        </w:trPr>
        <w:tc>
          <w:tcPr>
            <w:tcW w:w="1037" w:type="dxa"/>
            <w:vAlign w:val="center"/>
          </w:tcPr>
          <w:p w:rsidR="00674BFA" w:rsidRPr="00400AE5" w:rsidRDefault="00674BFA" w:rsidP="00674BFA">
            <w:pPr>
              <w:spacing w:line="360" w:lineRule="auto"/>
              <w:ind w:left="360"/>
              <w:rPr>
                <w:rFonts w:ascii="David" w:hAnsi="David"/>
                <w:sz w:val="22"/>
                <w:szCs w:val="22"/>
                <w:rtl/>
              </w:rPr>
            </w:pPr>
            <w:r w:rsidRPr="00400AE5">
              <w:rPr>
                <w:rFonts w:ascii="David" w:hAnsi="David"/>
                <w:sz w:val="22"/>
                <w:szCs w:val="22"/>
                <w:rtl/>
              </w:rPr>
              <w:t>8</w:t>
            </w:r>
          </w:p>
        </w:tc>
        <w:tc>
          <w:tcPr>
            <w:tcW w:w="953" w:type="dxa"/>
          </w:tcPr>
          <w:p w:rsidR="00674BFA" w:rsidRPr="00400AE5" w:rsidRDefault="00674BFA" w:rsidP="00674BFA">
            <w:pPr>
              <w:spacing w:line="360" w:lineRule="auto"/>
              <w:rPr>
                <w:rFonts w:ascii="David" w:hAnsi="David"/>
                <w:sz w:val="22"/>
                <w:szCs w:val="22"/>
                <w:rtl/>
              </w:rPr>
            </w:pPr>
          </w:p>
        </w:tc>
        <w:tc>
          <w:tcPr>
            <w:tcW w:w="1276" w:type="dxa"/>
          </w:tcPr>
          <w:p w:rsidR="00674BFA" w:rsidRPr="00400AE5" w:rsidRDefault="00674BFA" w:rsidP="00674BFA">
            <w:pPr>
              <w:spacing w:line="360" w:lineRule="auto"/>
              <w:rPr>
                <w:rFonts w:ascii="David" w:hAnsi="David"/>
                <w:sz w:val="22"/>
                <w:szCs w:val="22"/>
                <w:rtl/>
              </w:rPr>
            </w:pPr>
          </w:p>
        </w:tc>
        <w:tc>
          <w:tcPr>
            <w:tcW w:w="3015" w:type="dxa"/>
          </w:tcPr>
          <w:p w:rsidR="00D02C25" w:rsidRPr="00400AE5" w:rsidRDefault="00506B50" w:rsidP="00506B50">
            <w:pPr>
              <w:rPr>
                <w:rFonts w:ascii="David" w:hAnsi="David"/>
                <w:sz w:val="22"/>
                <w:szCs w:val="22"/>
                <w:rtl/>
              </w:rPr>
            </w:pPr>
            <w:r w:rsidRPr="00400AE5">
              <w:rPr>
                <w:rFonts w:ascii="David" w:hAnsi="David"/>
                <w:sz w:val="22"/>
                <w:szCs w:val="22"/>
                <w:rtl/>
              </w:rPr>
              <w:t>האם יש התייחסות לגובה עלות הפרויקט שממנו אתם מסבסדים את ה-35%?</w:t>
            </w:r>
          </w:p>
          <w:p w:rsidR="00506B50" w:rsidRPr="00400AE5" w:rsidRDefault="00506B50" w:rsidP="00506B50">
            <w:pPr>
              <w:rPr>
                <w:rFonts w:ascii="David" w:hAnsi="David"/>
                <w:sz w:val="22"/>
                <w:szCs w:val="22"/>
              </w:rPr>
            </w:pPr>
            <w:r w:rsidRPr="00400AE5">
              <w:rPr>
                <w:rFonts w:ascii="David" w:hAnsi="David"/>
                <w:sz w:val="22"/>
                <w:szCs w:val="22"/>
                <w:rtl/>
              </w:rPr>
              <w:t xml:space="preserve"> האם יש מגבלה כלשהיא על סה"כ עלות הפרויקט?</w:t>
            </w:r>
          </w:p>
          <w:p w:rsidR="00506B50" w:rsidRPr="00400AE5" w:rsidRDefault="00506B50" w:rsidP="00506B50">
            <w:pPr>
              <w:rPr>
                <w:rFonts w:ascii="David" w:hAnsi="David"/>
                <w:sz w:val="22"/>
                <w:szCs w:val="22"/>
                <w:rtl/>
              </w:rPr>
            </w:pPr>
          </w:p>
          <w:p w:rsidR="00674BFA" w:rsidRPr="00400AE5" w:rsidRDefault="00674BFA" w:rsidP="00674BFA">
            <w:pPr>
              <w:spacing w:line="360" w:lineRule="auto"/>
              <w:jc w:val="both"/>
              <w:rPr>
                <w:rFonts w:ascii="David" w:hAnsi="David"/>
                <w:sz w:val="22"/>
                <w:szCs w:val="22"/>
                <w:rtl/>
              </w:rPr>
            </w:pPr>
          </w:p>
        </w:tc>
        <w:tc>
          <w:tcPr>
            <w:tcW w:w="3144" w:type="dxa"/>
            <w:vAlign w:val="center"/>
          </w:tcPr>
          <w:p w:rsidR="00F2280D" w:rsidRPr="00400AE5" w:rsidRDefault="00F2280D" w:rsidP="0008587C">
            <w:pPr>
              <w:rPr>
                <w:rFonts w:ascii="David" w:hAnsi="David"/>
                <w:sz w:val="22"/>
                <w:szCs w:val="22"/>
              </w:rPr>
            </w:pPr>
            <w:r w:rsidRPr="00400AE5">
              <w:rPr>
                <w:rFonts w:ascii="David" w:hAnsi="David"/>
                <w:sz w:val="22"/>
                <w:szCs w:val="22"/>
                <w:rtl/>
              </w:rPr>
              <w:t>על עלות הפרויקט אין הגבלה אך יש הגבלה על גובה המענק</w:t>
            </w:r>
            <w:r w:rsidR="0008587C" w:rsidRPr="00400AE5">
              <w:rPr>
                <w:rFonts w:ascii="David" w:hAnsi="David"/>
                <w:sz w:val="22"/>
                <w:szCs w:val="22"/>
                <w:rtl/>
              </w:rPr>
              <w:t xml:space="preserve"> בהתאם ל</w:t>
            </w:r>
            <w:r w:rsidRPr="00400AE5">
              <w:rPr>
                <w:rFonts w:ascii="David" w:hAnsi="David"/>
                <w:sz w:val="22"/>
                <w:szCs w:val="22"/>
                <w:rtl/>
              </w:rPr>
              <w:t xml:space="preserve"> סעיף 1.10</w:t>
            </w:r>
            <w:r w:rsidR="00D02C25" w:rsidRPr="00400AE5">
              <w:rPr>
                <w:rFonts w:ascii="David" w:hAnsi="David"/>
                <w:sz w:val="22"/>
                <w:szCs w:val="22"/>
                <w:rtl/>
              </w:rPr>
              <w:t xml:space="preserve"> במכרז</w:t>
            </w:r>
          </w:p>
          <w:p w:rsidR="00674BFA" w:rsidRPr="00400AE5" w:rsidRDefault="00674BFA" w:rsidP="00674BFA">
            <w:pPr>
              <w:tabs>
                <w:tab w:val="left" w:pos="131"/>
              </w:tabs>
              <w:spacing w:line="360" w:lineRule="auto"/>
              <w:rPr>
                <w:rFonts w:ascii="David" w:hAnsi="David"/>
                <w:sz w:val="22"/>
                <w:szCs w:val="22"/>
                <w:rtl/>
              </w:rPr>
            </w:pPr>
          </w:p>
        </w:tc>
      </w:tr>
      <w:tr w:rsidR="00674BFA" w:rsidRPr="00400AE5" w:rsidTr="00F01418">
        <w:trPr>
          <w:trHeight w:val="265"/>
          <w:jc w:val="center"/>
        </w:trPr>
        <w:tc>
          <w:tcPr>
            <w:tcW w:w="1037" w:type="dxa"/>
            <w:vAlign w:val="center"/>
          </w:tcPr>
          <w:p w:rsidR="00674BFA" w:rsidRPr="00400AE5" w:rsidRDefault="00674BFA" w:rsidP="00674BFA">
            <w:pPr>
              <w:spacing w:line="360" w:lineRule="auto"/>
              <w:ind w:left="360"/>
              <w:rPr>
                <w:rFonts w:ascii="David" w:hAnsi="David"/>
                <w:sz w:val="22"/>
                <w:szCs w:val="22"/>
                <w:rtl/>
              </w:rPr>
            </w:pPr>
            <w:r w:rsidRPr="00400AE5">
              <w:rPr>
                <w:rFonts w:ascii="David" w:hAnsi="David"/>
                <w:sz w:val="22"/>
                <w:szCs w:val="22"/>
                <w:rtl/>
              </w:rPr>
              <w:t>9</w:t>
            </w:r>
          </w:p>
        </w:tc>
        <w:tc>
          <w:tcPr>
            <w:tcW w:w="953" w:type="dxa"/>
          </w:tcPr>
          <w:p w:rsidR="00674BFA" w:rsidRPr="00400AE5" w:rsidRDefault="00674BFA" w:rsidP="00674BFA">
            <w:pPr>
              <w:spacing w:line="360" w:lineRule="auto"/>
              <w:rPr>
                <w:rFonts w:ascii="David" w:hAnsi="David"/>
                <w:sz w:val="22"/>
                <w:szCs w:val="22"/>
                <w:rtl/>
              </w:rPr>
            </w:pPr>
          </w:p>
        </w:tc>
        <w:tc>
          <w:tcPr>
            <w:tcW w:w="1276" w:type="dxa"/>
          </w:tcPr>
          <w:p w:rsidR="00674BFA" w:rsidRPr="00400AE5" w:rsidRDefault="00674BFA" w:rsidP="00674BFA">
            <w:pPr>
              <w:spacing w:line="360" w:lineRule="auto"/>
              <w:rPr>
                <w:rFonts w:ascii="David" w:hAnsi="David"/>
                <w:sz w:val="22"/>
                <w:szCs w:val="22"/>
                <w:rtl/>
              </w:rPr>
            </w:pPr>
          </w:p>
        </w:tc>
        <w:tc>
          <w:tcPr>
            <w:tcW w:w="3015" w:type="dxa"/>
          </w:tcPr>
          <w:p w:rsidR="00506B50" w:rsidRPr="00400AE5" w:rsidRDefault="00506B50" w:rsidP="00506B50">
            <w:pPr>
              <w:rPr>
                <w:rFonts w:ascii="David" w:hAnsi="David"/>
                <w:sz w:val="22"/>
                <w:szCs w:val="22"/>
              </w:rPr>
            </w:pPr>
            <w:r w:rsidRPr="00400AE5">
              <w:rPr>
                <w:rFonts w:ascii="David" w:hAnsi="David"/>
                <w:sz w:val="22"/>
                <w:szCs w:val="22"/>
                <w:rtl/>
              </w:rPr>
              <w:t>האם מוא״ז שער הנגב רשאית להגיש במכרז זה על אף שלכאורה ישנה החרגה של רשויות עוטף עזה?</w:t>
            </w:r>
          </w:p>
          <w:p w:rsidR="00674BFA" w:rsidRPr="00400AE5" w:rsidRDefault="00674BFA" w:rsidP="00674BFA">
            <w:pPr>
              <w:spacing w:line="360" w:lineRule="auto"/>
              <w:jc w:val="both"/>
              <w:rPr>
                <w:rFonts w:ascii="David" w:hAnsi="David"/>
                <w:sz w:val="22"/>
                <w:szCs w:val="22"/>
                <w:rtl/>
              </w:rPr>
            </w:pPr>
          </w:p>
        </w:tc>
        <w:tc>
          <w:tcPr>
            <w:tcW w:w="3144" w:type="dxa"/>
            <w:vAlign w:val="center"/>
          </w:tcPr>
          <w:p w:rsidR="009729D5" w:rsidRPr="00400AE5" w:rsidRDefault="009729D5" w:rsidP="009729D5">
            <w:pPr>
              <w:tabs>
                <w:tab w:val="left" w:pos="131"/>
              </w:tabs>
              <w:spacing w:line="360" w:lineRule="auto"/>
              <w:rPr>
                <w:rFonts w:ascii="David" w:hAnsi="David"/>
                <w:sz w:val="22"/>
                <w:szCs w:val="22"/>
                <w:rtl/>
              </w:rPr>
            </w:pPr>
            <w:r w:rsidRPr="00400AE5">
              <w:rPr>
                <w:rFonts w:ascii="David" w:hAnsi="David"/>
                <w:sz w:val="22"/>
                <w:szCs w:val="22"/>
                <w:rtl/>
              </w:rPr>
              <w:t>כן ובלבד שמיזמים אינם ביישובי עוטף עזה.</w:t>
            </w:r>
          </w:p>
          <w:p w:rsidR="00674BFA" w:rsidRPr="00400AE5" w:rsidRDefault="009729D5" w:rsidP="009729D5">
            <w:pPr>
              <w:tabs>
                <w:tab w:val="left" w:pos="131"/>
              </w:tabs>
              <w:spacing w:line="360" w:lineRule="auto"/>
              <w:rPr>
                <w:rFonts w:ascii="David" w:hAnsi="David"/>
                <w:sz w:val="22"/>
                <w:szCs w:val="22"/>
                <w:rtl/>
              </w:rPr>
            </w:pPr>
            <w:r w:rsidRPr="00400AE5">
              <w:rPr>
                <w:rFonts w:ascii="David" w:hAnsi="David"/>
                <w:sz w:val="22"/>
                <w:szCs w:val="22"/>
                <w:rtl/>
              </w:rPr>
              <w:t xml:space="preserve">ובהרחבה: רשויות מקומיות שנמצאים בהן יישובי עוטף עזה רשאיות לגשת למכרז ובלבד שהמיזמים אינם ביישובי עוטף עזה כהגדרתם בסעיף 3 להחלטת ממשלה 2025. </w:t>
            </w:r>
            <w:r w:rsidR="00DD58DC" w:rsidRPr="00400AE5">
              <w:rPr>
                <w:rFonts w:ascii="David" w:hAnsi="David"/>
                <w:sz w:val="22"/>
                <w:szCs w:val="22"/>
                <w:rtl/>
              </w:rPr>
              <w:t xml:space="preserve"> </w:t>
            </w:r>
          </w:p>
        </w:tc>
      </w:tr>
      <w:tr w:rsidR="00132893" w:rsidRPr="00400AE5" w:rsidTr="00F01418">
        <w:trPr>
          <w:trHeight w:val="265"/>
          <w:jc w:val="center"/>
        </w:trPr>
        <w:tc>
          <w:tcPr>
            <w:tcW w:w="1037" w:type="dxa"/>
            <w:vAlign w:val="center"/>
          </w:tcPr>
          <w:p w:rsidR="00132893" w:rsidRPr="00400AE5" w:rsidRDefault="00132893" w:rsidP="00132893">
            <w:pPr>
              <w:spacing w:line="360" w:lineRule="auto"/>
              <w:ind w:left="360"/>
              <w:rPr>
                <w:rFonts w:ascii="David" w:hAnsi="David"/>
                <w:sz w:val="22"/>
                <w:szCs w:val="22"/>
                <w:rtl/>
              </w:rPr>
            </w:pPr>
            <w:r w:rsidRPr="00400AE5">
              <w:rPr>
                <w:rFonts w:ascii="David" w:hAnsi="David"/>
                <w:sz w:val="22"/>
                <w:szCs w:val="22"/>
                <w:rtl/>
              </w:rPr>
              <w:t>10</w:t>
            </w:r>
          </w:p>
        </w:tc>
        <w:tc>
          <w:tcPr>
            <w:tcW w:w="953" w:type="dxa"/>
          </w:tcPr>
          <w:p w:rsidR="00132893" w:rsidRPr="00400AE5" w:rsidRDefault="00132893" w:rsidP="00132893">
            <w:pPr>
              <w:spacing w:line="360" w:lineRule="auto"/>
              <w:rPr>
                <w:rFonts w:ascii="David" w:hAnsi="David"/>
                <w:sz w:val="22"/>
                <w:szCs w:val="22"/>
                <w:rtl/>
              </w:rPr>
            </w:pPr>
            <w:r w:rsidRPr="00400AE5">
              <w:rPr>
                <w:rFonts w:ascii="David" w:hAnsi="David"/>
                <w:sz w:val="22"/>
                <w:szCs w:val="22"/>
                <w:rtl/>
              </w:rPr>
              <w:t>11</w:t>
            </w:r>
          </w:p>
        </w:tc>
        <w:tc>
          <w:tcPr>
            <w:tcW w:w="1276" w:type="dxa"/>
          </w:tcPr>
          <w:p w:rsidR="00132893" w:rsidRPr="00400AE5" w:rsidRDefault="00132893" w:rsidP="00132893">
            <w:pPr>
              <w:spacing w:line="360" w:lineRule="auto"/>
              <w:rPr>
                <w:rFonts w:ascii="David" w:hAnsi="David"/>
                <w:sz w:val="22"/>
                <w:szCs w:val="22"/>
                <w:rtl/>
              </w:rPr>
            </w:pPr>
            <w:r w:rsidRPr="00400AE5">
              <w:rPr>
                <w:rFonts w:ascii="David" w:hAnsi="David"/>
                <w:sz w:val="22"/>
                <w:szCs w:val="22"/>
                <w:rtl/>
              </w:rPr>
              <w:t>5</w:t>
            </w:r>
          </w:p>
        </w:tc>
        <w:tc>
          <w:tcPr>
            <w:tcW w:w="3015" w:type="dxa"/>
          </w:tcPr>
          <w:p w:rsidR="00132893" w:rsidRPr="00400AE5" w:rsidRDefault="00132893" w:rsidP="00132893">
            <w:pPr>
              <w:tabs>
                <w:tab w:val="left" w:pos="8617"/>
              </w:tabs>
              <w:spacing w:line="360" w:lineRule="auto"/>
              <w:jc w:val="both"/>
              <w:rPr>
                <w:rFonts w:ascii="David" w:hAnsi="David"/>
                <w:b/>
                <w:bCs/>
                <w:sz w:val="22"/>
                <w:szCs w:val="22"/>
                <w:rtl/>
              </w:rPr>
            </w:pPr>
            <w:r w:rsidRPr="00400AE5">
              <w:rPr>
                <w:rFonts w:ascii="David" w:hAnsi="David"/>
                <w:b/>
                <w:bCs/>
                <w:sz w:val="22"/>
                <w:szCs w:val="22"/>
                <w:rtl/>
              </w:rPr>
              <w:t xml:space="preserve">החלפת מדחס אוויר במדחס אוויר </w:t>
            </w:r>
          </w:p>
          <w:p w:rsidR="00132893" w:rsidRPr="00400AE5" w:rsidRDefault="00132893" w:rsidP="00132893">
            <w:pPr>
              <w:tabs>
                <w:tab w:val="left" w:pos="8617"/>
              </w:tabs>
              <w:spacing w:line="360" w:lineRule="auto"/>
              <w:jc w:val="both"/>
              <w:rPr>
                <w:rFonts w:ascii="David" w:hAnsi="David"/>
                <w:b/>
                <w:bCs/>
                <w:sz w:val="22"/>
                <w:szCs w:val="22"/>
                <w:rtl/>
              </w:rPr>
            </w:pPr>
            <w:r w:rsidRPr="00400AE5">
              <w:rPr>
                <w:rFonts w:ascii="David" w:hAnsi="David"/>
                <w:b/>
                <w:bCs/>
                <w:sz w:val="22"/>
                <w:szCs w:val="22"/>
                <w:rtl/>
              </w:rPr>
              <w:t xml:space="preserve">ברצוננו לבצע שידרוג של כל מערך האוויר הדחוס </w:t>
            </w:r>
          </w:p>
          <w:p w:rsidR="00132893" w:rsidRPr="00400AE5" w:rsidRDefault="00132893" w:rsidP="00132893">
            <w:pPr>
              <w:tabs>
                <w:tab w:val="left" w:pos="8617"/>
              </w:tabs>
              <w:spacing w:line="360" w:lineRule="auto"/>
              <w:jc w:val="both"/>
              <w:rPr>
                <w:rFonts w:ascii="David" w:hAnsi="David"/>
                <w:sz w:val="22"/>
                <w:szCs w:val="22"/>
                <w:rtl/>
              </w:rPr>
            </w:pPr>
            <w:r w:rsidRPr="00400AE5">
              <w:rPr>
                <w:rFonts w:ascii="David" w:hAnsi="David"/>
                <w:sz w:val="22"/>
                <w:szCs w:val="22"/>
                <w:rtl/>
              </w:rPr>
              <w:t xml:space="preserve">כולל החלפת 2 מדחסים – שינוי צנרת , העברת חדר המדחסים – הוספת מערכת אגירה ובקרה </w:t>
            </w:r>
          </w:p>
          <w:p w:rsidR="00132893" w:rsidRPr="00400AE5" w:rsidRDefault="00132893" w:rsidP="00132893">
            <w:pPr>
              <w:tabs>
                <w:tab w:val="left" w:pos="8617"/>
              </w:tabs>
              <w:spacing w:line="360" w:lineRule="auto"/>
              <w:jc w:val="both"/>
              <w:rPr>
                <w:rFonts w:ascii="David" w:hAnsi="David"/>
                <w:sz w:val="22"/>
                <w:szCs w:val="22"/>
                <w:rtl/>
              </w:rPr>
            </w:pPr>
            <w:r w:rsidRPr="00400AE5">
              <w:rPr>
                <w:rFonts w:ascii="David" w:hAnsi="David"/>
                <w:sz w:val="22"/>
                <w:szCs w:val="22"/>
                <w:rtl/>
              </w:rPr>
              <w:t>האם ניתן לכלול הכל כפרויקט התייעלות אחד –  התייעלות במערך אוויר דחוס</w:t>
            </w:r>
            <w:r w:rsidR="00DD58DC" w:rsidRPr="00400AE5">
              <w:rPr>
                <w:rFonts w:ascii="David" w:hAnsi="David"/>
                <w:sz w:val="22"/>
                <w:szCs w:val="22"/>
                <w:rtl/>
              </w:rPr>
              <w:t>.</w:t>
            </w:r>
            <w:r w:rsidRPr="00400AE5">
              <w:rPr>
                <w:rFonts w:ascii="David" w:hAnsi="David"/>
                <w:sz w:val="22"/>
                <w:szCs w:val="22"/>
                <w:rtl/>
              </w:rPr>
              <w:t xml:space="preserve"> </w:t>
            </w:r>
          </w:p>
          <w:p w:rsidR="00132893" w:rsidRPr="00400AE5" w:rsidRDefault="00132893" w:rsidP="00132893">
            <w:pPr>
              <w:spacing w:line="360" w:lineRule="auto"/>
              <w:jc w:val="both"/>
              <w:rPr>
                <w:rFonts w:ascii="David" w:hAnsi="David"/>
                <w:sz w:val="22"/>
                <w:szCs w:val="22"/>
                <w:rtl/>
              </w:rPr>
            </w:pPr>
            <w:r w:rsidRPr="00400AE5">
              <w:rPr>
                <w:rFonts w:ascii="David" w:hAnsi="David"/>
                <w:sz w:val="22"/>
                <w:szCs w:val="22"/>
                <w:rtl/>
              </w:rPr>
              <w:lastRenderedPageBreak/>
              <w:t>ברור שהמדחסים הישנים יועברו לגריטה כנדרש</w:t>
            </w:r>
          </w:p>
        </w:tc>
        <w:tc>
          <w:tcPr>
            <w:tcW w:w="3144" w:type="dxa"/>
            <w:vAlign w:val="center"/>
          </w:tcPr>
          <w:p w:rsidR="00132893" w:rsidRPr="00400AE5" w:rsidRDefault="002F6C29" w:rsidP="002F6C29">
            <w:pPr>
              <w:tabs>
                <w:tab w:val="left" w:pos="131"/>
              </w:tabs>
              <w:spacing w:line="360" w:lineRule="auto"/>
              <w:rPr>
                <w:rFonts w:ascii="David" w:hAnsi="David"/>
                <w:sz w:val="22"/>
                <w:szCs w:val="22"/>
                <w:rtl/>
              </w:rPr>
            </w:pPr>
            <w:r w:rsidRPr="00400AE5">
              <w:rPr>
                <w:rFonts w:ascii="David" w:hAnsi="David"/>
                <w:sz w:val="22"/>
                <w:szCs w:val="22"/>
                <w:rtl/>
              </w:rPr>
              <w:lastRenderedPageBreak/>
              <w:t xml:space="preserve">עלות העברת חדר לא תוכר </w:t>
            </w:r>
            <w:r w:rsidR="001A5051" w:rsidRPr="00400AE5">
              <w:rPr>
                <w:rFonts w:ascii="David" w:hAnsi="David"/>
                <w:sz w:val="22"/>
                <w:szCs w:val="22"/>
                <w:rtl/>
              </w:rPr>
              <w:t>החלפת מדח</w:t>
            </w:r>
            <w:r w:rsidR="00DD58DC" w:rsidRPr="00400AE5">
              <w:rPr>
                <w:rFonts w:ascii="David" w:hAnsi="David"/>
                <w:sz w:val="22"/>
                <w:szCs w:val="22"/>
                <w:rtl/>
              </w:rPr>
              <w:t>ס</w:t>
            </w:r>
            <w:r w:rsidR="001A5051" w:rsidRPr="00400AE5">
              <w:rPr>
                <w:rFonts w:ascii="David" w:hAnsi="David"/>
                <w:sz w:val="22"/>
                <w:szCs w:val="22"/>
                <w:rtl/>
              </w:rPr>
              <w:t xml:space="preserve">ים, צנרת, אגירה ובקרה יוכרו לצורך עלויות הפרויקט. </w:t>
            </w:r>
            <w:r w:rsidR="00DD58DC" w:rsidRPr="00400AE5">
              <w:rPr>
                <w:rFonts w:ascii="David" w:hAnsi="David"/>
                <w:sz w:val="22"/>
                <w:szCs w:val="22"/>
                <w:rtl/>
              </w:rPr>
              <w:t xml:space="preserve"> ו</w:t>
            </w:r>
            <w:r w:rsidRPr="00400AE5">
              <w:rPr>
                <w:rFonts w:ascii="David" w:hAnsi="David"/>
                <w:sz w:val="22"/>
                <w:szCs w:val="22"/>
                <w:rtl/>
              </w:rPr>
              <w:t>בלבד שההחלפה כאמור תביא</w:t>
            </w:r>
            <w:r w:rsidR="00DD58DC" w:rsidRPr="00400AE5">
              <w:rPr>
                <w:rFonts w:ascii="David" w:hAnsi="David"/>
                <w:sz w:val="22"/>
                <w:szCs w:val="22"/>
                <w:rtl/>
              </w:rPr>
              <w:t xml:space="preserve"> לחיסכון באנרגיה, בהתאם לתנאי המכרז</w:t>
            </w:r>
            <w:r w:rsidR="008357C3" w:rsidRPr="00400AE5">
              <w:rPr>
                <w:rFonts w:ascii="David" w:hAnsi="David"/>
                <w:sz w:val="22"/>
                <w:szCs w:val="22"/>
                <w:rtl/>
              </w:rPr>
              <w:t>.</w:t>
            </w:r>
          </w:p>
        </w:tc>
      </w:tr>
      <w:tr w:rsidR="00132893" w:rsidRPr="00400AE5" w:rsidTr="00F01418">
        <w:trPr>
          <w:trHeight w:val="265"/>
          <w:jc w:val="center"/>
        </w:trPr>
        <w:tc>
          <w:tcPr>
            <w:tcW w:w="1037" w:type="dxa"/>
            <w:vAlign w:val="center"/>
          </w:tcPr>
          <w:p w:rsidR="00132893" w:rsidRPr="00400AE5" w:rsidRDefault="00132893" w:rsidP="00132893">
            <w:pPr>
              <w:spacing w:line="360" w:lineRule="auto"/>
              <w:ind w:left="360"/>
              <w:rPr>
                <w:rFonts w:ascii="David" w:hAnsi="David"/>
                <w:sz w:val="22"/>
                <w:szCs w:val="22"/>
                <w:rtl/>
              </w:rPr>
            </w:pPr>
            <w:r w:rsidRPr="00400AE5">
              <w:rPr>
                <w:rFonts w:ascii="David" w:hAnsi="David"/>
                <w:sz w:val="22"/>
                <w:szCs w:val="22"/>
                <w:rtl/>
              </w:rPr>
              <w:t>11</w:t>
            </w:r>
          </w:p>
        </w:tc>
        <w:tc>
          <w:tcPr>
            <w:tcW w:w="953" w:type="dxa"/>
          </w:tcPr>
          <w:p w:rsidR="00132893" w:rsidRPr="00400AE5" w:rsidRDefault="00132893" w:rsidP="00132893">
            <w:pPr>
              <w:spacing w:line="360" w:lineRule="auto"/>
              <w:rPr>
                <w:rFonts w:ascii="David" w:hAnsi="David"/>
                <w:sz w:val="22"/>
                <w:szCs w:val="22"/>
                <w:rtl/>
              </w:rPr>
            </w:pPr>
            <w:r w:rsidRPr="00400AE5">
              <w:rPr>
                <w:rFonts w:ascii="David" w:hAnsi="David"/>
                <w:sz w:val="22"/>
                <w:szCs w:val="22"/>
                <w:rtl/>
              </w:rPr>
              <w:t>30</w:t>
            </w:r>
          </w:p>
        </w:tc>
        <w:tc>
          <w:tcPr>
            <w:tcW w:w="1276" w:type="dxa"/>
          </w:tcPr>
          <w:p w:rsidR="00132893" w:rsidRPr="00400AE5" w:rsidRDefault="00132893" w:rsidP="00132893">
            <w:pPr>
              <w:spacing w:line="360" w:lineRule="auto"/>
              <w:rPr>
                <w:rFonts w:ascii="David" w:hAnsi="David"/>
                <w:sz w:val="22"/>
                <w:szCs w:val="22"/>
                <w:rtl/>
              </w:rPr>
            </w:pPr>
            <w:r w:rsidRPr="00400AE5">
              <w:rPr>
                <w:rFonts w:ascii="David" w:hAnsi="David"/>
                <w:sz w:val="22"/>
                <w:szCs w:val="22"/>
                <w:rtl/>
              </w:rPr>
              <w:t>2.3</w:t>
            </w:r>
          </w:p>
        </w:tc>
        <w:tc>
          <w:tcPr>
            <w:tcW w:w="3015" w:type="dxa"/>
          </w:tcPr>
          <w:p w:rsidR="00132893" w:rsidRPr="00400AE5" w:rsidRDefault="00132893" w:rsidP="009A16A4">
            <w:pPr>
              <w:tabs>
                <w:tab w:val="left" w:pos="8617"/>
              </w:tabs>
              <w:spacing w:line="360" w:lineRule="auto"/>
              <w:jc w:val="both"/>
              <w:rPr>
                <w:rFonts w:ascii="David" w:hAnsi="David"/>
                <w:sz w:val="22"/>
                <w:szCs w:val="22"/>
                <w:rtl/>
              </w:rPr>
            </w:pPr>
            <w:r w:rsidRPr="00400AE5">
              <w:rPr>
                <w:rFonts w:ascii="David" w:hAnsi="David"/>
                <w:sz w:val="22"/>
                <w:szCs w:val="22"/>
                <w:rtl/>
              </w:rPr>
              <w:t xml:space="preserve">האם ניתן לדווח את ההתייעלות במערך האוויר הדחוס  בעזרת דיווח כל סעיף במסגרת עלות הפרוייקט מעבר לעלות המדחסים </w:t>
            </w:r>
          </w:p>
          <w:p w:rsidR="00132893" w:rsidRPr="00400AE5" w:rsidRDefault="00132893" w:rsidP="00132893">
            <w:pPr>
              <w:spacing w:line="360" w:lineRule="auto"/>
              <w:jc w:val="both"/>
              <w:rPr>
                <w:rFonts w:ascii="David" w:hAnsi="David"/>
                <w:sz w:val="22"/>
                <w:szCs w:val="22"/>
                <w:rtl/>
              </w:rPr>
            </w:pPr>
            <w:r w:rsidRPr="00400AE5">
              <w:rPr>
                <w:rFonts w:ascii="David" w:hAnsi="David"/>
                <w:sz w:val="22"/>
                <w:szCs w:val="22"/>
                <w:rtl/>
              </w:rPr>
              <w:t>גם את כל הסעיפי משנה של שינויי הצנרת , הוספת מערכת האגירה ובקרת מערך המדחסים כטכנולוגיה אחת כדי לאפשר החלפת התאורה כטכנולוגיה נוספת</w:t>
            </w:r>
          </w:p>
        </w:tc>
        <w:tc>
          <w:tcPr>
            <w:tcW w:w="3144" w:type="dxa"/>
            <w:vAlign w:val="center"/>
          </w:tcPr>
          <w:p w:rsidR="009729D5" w:rsidRPr="00400AE5" w:rsidRDefault="009A16A4" w:rsidP="00E6693E">
            <w:pPr>
              <w:tabs>
                <w:tab w:val="left" w:pos="131"/>
              </w:tabs>
              <w:spacing w:line="360" w:lineRule="auto"/>
              <w:rPr>
                <w:rFonts w:ascii="David" w:hAnsi="David"/>
                <w:sz w:val="22"/>
                <w:szCs w:val="22"/>
                <w:rtl/>
              </w:rPr>
            </w:pPr>
            <w:r w:rsidRPr="00400AE5">
              <w:rPr>
                <w:rFonts w:ascii="David" w:hAnsi="David"/>
                <w:sz w:val="22"/>
                <w:szCs w:val="22"/>
                <w:rtl/>
              </w:rPr>
              <w:t xml:space="preserve">שאלה לא ברורה. </w:t>
            </w:r>
            <w:r w:rsidR="00DD58DC" w:rsidRPr="00400AE5">
              <w:rPr>
                <w:rFonts w:ascii="David" w:hAnsi="David"/>
                <w:sz w:val="22"/>
                <w:szCs w:val="22"/>
                <w:rtl/>
              </w:rPr>
              <w:t xml:space="preserve">ניתן להגיש מס' טכנולוגיות שונות במסגרת הצעה אחת. </w:t>
            </w:r>
            <w:r w:rsidR="009729D5" w:rsidRPr="00400AE5">
              <w:rPr>
                <w:rFonts w:ascii="David" w:hAnsi="David"/>
                <w:sz w:val="22"/>
                <w:szCs w:val="22"/>
                <w:rtl/>
              </w:rPr>
              <w:t>החיסכון מחושב בנפרד עבור כל טכנולוגיה אך הניקוד ניתן לגבי עבור ההצעה בכללותה</w:t>
            </w:r>
            <w:r w:rsidR="00E6693E" w:rsidRPr="00400AE5">
              <w:rPr>
                <w:rFonts w:ascii="David" w:hAnsi="David"/>
                <w:sz w:val="22"/>
                <w:szCs w:val="22"/>
                <w:rtl/>
              </w:rPr>
              <w:t>.</w:t>
            </w:r>
            <w:r w:rsidR="009729D5" w:rsidRPr="00400AE5">
              <w:rPr>
                <w:rFonts w:ascii="David" w:hAnsi="David"/>
                <w:sz w:val="22"/>
                <w:szCs w:val="22"/>
                <w:rtl/>
              </w:rPr>
              <w:t xml:space="preserve">. </w:t>
            </w:r>
          </w:p>
          <w:p w:rsidR="00132893" w:rsidRPr="00400AE5" w:rsidRDefault="00BC0097" w:rsidP="009729D5">
            <w:pPr>
              <w:tabs>
                <w:tab w:val="left" w:pos="131"/>
              </w:tabs>
              <w:spacing w:line="360" w:lineRule="auto"/>
              <w:rPr>
                <w:rFonts w:ascii="David" w:hAnsi="David"/>
                <w:sz w:val="22"/>
                <w:szCs w:val="22"/>
                <w:rtl/>
              </w:rPr>
            </w:pPr>
            <w:r w:rsidRPr="00400AE5">
              <w:rPr>
                <w:rFonts w:ascii="David" w:hAnsi="David"/>
                <w:sz w:val="22"/>
                <w:szCs w:val="22"/>
                <w:rtl/>
              </w:rPr>
              <w:t xml:space="preserve">יצוין כי באפשרות המציע להגיש עד 2  הצעות בקול קורא. </w:t>
            </w:r>
          </w:p>
        </w:tc>
      </w:tr>
      <w:tr w:rsidR="00132893" w:rsidRPr="00400AE5" w:rsidTr="00F01418">
        <w:trPr>
          <w:trHeight w:val="265"/>
          <w:jc w:val="center"/>
        </w:trPr>
        <w:tc>
          <w:tcPr>
            <w:tcW w:w="1037" w:type="dxa"/>
            <w:vAlign w:val="center"/>
          </w:tcPr>
          <w:p w:rsidR="00132893" w:rsidRPr="00400AE5" w:rsidRDefault="00F2280D" w:rsidP="00132893">
            <w:pPr>
              <w:spacing w:line="360" w:lineRule="auto"/>
              <w:ind w:left="360"/>
              <w:rPr>
                <w:rFonts w:ascii="David" w:hAnsi="David"/>
                <w:sz w:val="22"/>
                <w:szCs w:val="22"/>
                <w:rtl/>
              </w:rPr>
            </w:pPr>
            <w:r w:rsidRPr="00400AE5">
              <w:rPr>
                <w:rFonts w:ascii="David" w:hAnsi="David"/>
                <w:sz w:val="22"/>
                <w:szCs w:val="22"/>
                <w:rtl/>
              </w:rPr>
              <w:t>12</w:t>
            </w:r>
          </w:p>
        </w:tc>
        <w:tc>
          <w:tcPr>
            <w:tcW w:w="953" w:type="dxa"/>
          </w:tcPr>
          <w:p w:rsidR="00132893" w:rsidRPr="00400AE5" w:rsidRDefault="00E94406" w:rsidP="00132893">
            <w:pPr>
              <w:spacing w:line="360" w:lineRule="auto"/>
              <w:rPr>
                <w:rFonts w:ascii="David" w:hAnsi="David"/>
                <w:sz w:val="22"/>
                <w:szCs w:val="22"/>
                <w:rtl/>
              </w:rPr>
            </w:pPr>
            <w:r w:rsidRPr="00400AE5">
              <w:rPr>
                <w:rFonts w:ascii="David" w:hAnsi="David"/>
                <w:sz w:val="22"/>
                <w:szCs w:val="22"/>
                <w:rtl/>
              </w:rPr>
              <w:t>10</w:t>
            </w:r>
          </w:p>
        </w:tc>
        <w:tc>
          <w:tcPr>
            <w:tcW w:w="1276" w:type="dxa"/>
          </w:tcPr>
          <w:p w:rsidR="00132893" w:rsidRPr="00400AE5" w:rsidRDefault="00E94406" w:rsidP="00132893">
            <w:pPr>
              <w:spacing w:line="360" w:lineRule="auto"/>
              <w:rPr>
                <w:rFonts w:ascii="David" w:hAnsi="David"/>
                <w:sz w:val="22"/>
                <w:szCs w:val="22"/>
                <w:rtl/>
              </w:rPr>
            </w:pPr>
            <w:r w:rsidRPr="00400AE5">
              <w:rPr>
                <w:rFonts w:ascii="David" w:hAnsi="David"/>
                <w:sz w:val="22"/>
                <w:szCs w:val="22"/>
                <w:rtl/>
              </w:rPr>
              <w:t>4</w:t>
            </w:r>
          </w:p>
        </w:tc>
        <w:tc>
          <w:tcPr>
            <w:tcW w:w="3015" w:type="dxa"/>
          </w:tcPr>
          <w:p w:rsidR="00F2280D" w:rsidRPr="00400AE5" w:rsidRDefault="00E94406" w:rsidP="00F2280D">
            <w:pPr>
              <w:rPr>
                <w:rFonts w:ascii="David" w:hAnsi="David"/>
                <w:sz w:val="22"/>
                <w:szCs w:val="22"/>
                <w:rtl/>
              </w:rPr>
            </w:pPr>
            <w:r w:rsidRPr="00400AE5">
              <w:rPr>
                <w:rFonts w:ascii="David" w:hAnsi="David"/>
                <w:sz w:val="22"/>
                <w:szCs w:val="22"/>
                <w:rtl/>
              </w:rPr>
              <w:t xml:space="preserve">האם ניתן להגיש הצעה להחלפת יחידת קירור מרכזית במערכת </w:t>
            </w:r>
            <w:r w:rsidRPr="00400AE5">
              <w:rPr>
                <w:rFonts w:ascii="David" w:hAnsi="David"/>
                <w:sz w:val="22"/>
                <w:szCs w:val="22"/>
              </w:rPr>
              <w:t>VRF</w:t>
            </w:r>
            <w:r w:rsidRPr="00400AE5">
              <w:rPr>
                <w:rFonts w:ascii="David" w:hAnsi="David"/>
                <w:sz w:val="22"/>
                <w:szCs w:val="22"/>
                <w:rtl/>
              </w:rPr>
              <w:t>, למבנה תעשייה שנמצא בשלב התכנון?</w:t>
            </w:r>
          </w:p>
          <w:p w:rsidR="00F2280D" w:rsidRPr="00400AE5" w:rsidRDefault="00F2280D" w:rsidP="00F2280D">
            <w:pPr>
              <w:rPr>
                <w:rFonts w:ascii="David" w:hAnsi="David"/>
                <w:sz w:val="22"/>
                <w:szCs w:val="22"/>
                <w:rtl/>
              </w:rPr>
            </w:pPr>
          </w:p>
          <w:p w:rsidR="00132893" w:rsidRPr="00400AE5" w:rsidRDefault="00132893" w:rsidP="00132893">
            <w:pPr>
              <w:spacing w:line="360" w:lineRule="auto"/>
              <w:jc w:val="both"/>
              <w:rPr>
                <w:rFonts w:ascii="David" w:hAnsi="David"/>
                <w:sz w:val="22"/>
                <w:szCs w:val="22"/>
                <w:rtl/>
              </w:rPr>
            </w:pPr>
          </w:p>
        </w:tc>
        <w:tc>
          <w:tcPr>
            <w:tcW w:w="3144" w:type="dxa"/>
            <w:vAlign w:val="center"/>
          </w:tcPr>
          <w:p w:rsidR="00132893" w:rsidRPr="00400AE5" w:rsidRDefault="00AB64C0" w:rsidP="00132893">
            <w:pPr>
              <w:tabs>
                <w:tab w:val="left" w:pos="131"/>
              </w:tabs>
              <w:spacing w:line="360" w:lineRule="auto"/>
              <w:rPr>
                <w:rFonts w:ascii="David" w:hAnsi="David"/>
                <w:sz w:val="22"/>
                <w:szCs w:val="22"/>
                <w:rtl/>
              </w:rPr>
            </w:pPr>
            <w:r w:rsidRPr="00400AE5">
              <w:rPr>
                <w:rFonts w:ascii="David" w:hAnsi="David"/>
                <w:sz w:val="22"/>
                <w:szCs w:val="22"/>
                <w:rtl/>
              </w:rPr>
              <w:t>הבקשה נדחית.</w:t>
            </w:r>
          </w:p>
        </w:tc>
      </w:tr>
      <w:tr w:rsidR="00F2280D" w:rsidRPr="00400AE5" w:rsidTr="00F01418">
        <w:trPr>
          <w:trHeight w:val="265"/>
          <w:jc w:val="center"/>
        </w:trPr>
        <w:tc>
          <w:tcPr>
            <w:tcW w:w="1037" w:type="dxa"/>
            <w:vAlign w:val="center"/>
          </w:tcPr>
          <w:p w:rsidR="00F2280D" w:rsidRPr="00400AE5" w:rsidRDefault="00645962" w:rsidP="00132893">
            <w:pPr>
              <w:spacing w:line="360" w:lineRule="auto"/>
              <w:ind w:left="360"/>
              <w:rPr>
                <w:rFonts w:ascii="David" w:hAnsi="David"/>
                <w:sz w:val="22"/>
                <w:szCs w:val="22"/>
                <w:rtl/>
              </w:rPr>
            </w:pPr>
            <w:r w:rsidRPr="00400AE5">
              <w:rPr>
                <w:rFonts w:ascii="David" w:hAnsi="David"/>
                <w:sz w:val="22"/>
                <w:szCs w:val="22"/>
                <w:rtl/>
              </w:rPr>
              <w:t>13</w:t>
            </w:r>
          </w:p>
        </w:tc>
        <w:tc>
          <w:tcPr>
            <w:tcW w:w="953" w:type="dxa"/>
          </w:tcPr>
          <w:p w:rsidR="00F2280D" w:rsidRPr="00400AE5" w:rsidRDefault="00F2280D" w:rsidP="00132893">
            <w:pPr>
              <w:spacing w:line="360" w:lineRule="auto"/>
              <w:rPr>
                <w:rFonts w:ascii="David" w:hAnsi="David"/>
                <w:sz w:val="22"/>
                <w:szCs w:val="22"/>
                <w:rtl/>
              </w:rPr>
            </w:pPr>
          </w:p>
        </w:tc>
        <w:tc>
          <w:tcPr>
            <w:tcW w:w="1276" w:type="dxa"/>
          </w:tcPr>
          <w:p w:rsidR="00F2280D" w:rsidRPr="00400AE5" w:rsidRDefault="00F2280D" w:rsidP="00132893">
            <w:pPr>
              <w:spacing w:line="360" w:lineRule="auto"/>
              <w:rPr>
                <w:rFonts w:ascii="David" w:hAnsi="David"/>
                <w:sz w:val="22"/>
                <w:szCs w:val="22"/>
                <w:rtl/>
              </w:rPr>
            </w:pPr>
          </w:p>
        </w:tc>
        <w:tc>
          <w:tcPr>
            <w:tcW w:w="3015" w:type="dxa"/>
          </w:tcPr>
          <w:p w:rsidR="00645962" w:rsidRPr="00400AE5" w:rsidRDefault="00645962" w:rsidP="00645962">
            <w:pPr>
              <w:rPr>
                <w:rFonts w:ascii="David" w:hAnsi="David"/>
                <w:sz w:val="22"/>
                <w:szCs w:val="22"/>
              </w:rPr>
            </w:pPr>
            <w:r w:rsidRPr="00400AE5">
              <w:rPr>
                <w:rFonts w:ascii="David" w:hAnsi="David"/>
                <w:sz w:val="22"/>
                <w:szCs w:val="22"/>
                <w:rtl/>
              </w:rPr>
              <w:t>האם ניתן להגיש בקשות עבור מפעלי תעשיה בשדרות/שער הנגב?</w:t>
            </w:r>
          </w:p>
          <w:p w:rsidR="00F2280D" w:rsidRPr="00400AE5" w:rsidRDefault="00645962" w:rsidP="00645962">
            <w:pPr>
              <w:rPr>
                <w:rFonts w:ascii="David" w:hAnsi="David"/>
                <w:sz w:val="22"/>
                <w:szCs w:val="22"/>
                <w:rtl/>
              </w:rPr>
            </w:pPr>
            <w:r w:rsidRPr="00400AE5">
              <w:rPr>
                <w:rFonts w:ascii="David" w:hAnsi="David"/>
                <w:sz w:val="22"/>
                <w:szCs w:val="22"/>
                <w:rtl/>
              </w:rPr>
              <w:t>ברשימת הישובים המצורפת למסמכי המכרז צוין כי הרשימה אינה סופית</w:t>
            </w:r>
          </w:p>
        </w:tc>
        <w:tc>
          <w:tcPr>
            <w:tcW w:w="3144" w:type="dxa"/>
            <w:vAlign w:val="center"/>
          </w:tcPr>
          <w:p w:rsidR="00F2280D" w:rsidRPr="00400AE5" w:rsidRDefault="00E6693E" w:rsidP="00E6693E">
            <w:pPr>
              <w:tabs>
                <w:tab w:val="left" w:pos="131"/>
              </w:tabs>
              <w:spacing w:line="360" w:lineRule="auto"/>
              <w:rPr>
                <w:rFonts w:ascii="David" w:hAnsi="David"/>
                <w:sz w:val="22"/>
                <w:szCs w:val="22"/>
                <w:rtl/>
              </w:rPr>
            </w:pPr>
            <w:r w:rsidRPr="00400AE5">
              <w:rPr>
                <w:rFonts w:ascii="David" w:hAnsi="David"/>
                <w:sz w:val="22"/>
                <w:szCs w:val="22"/>
                <w:rtl/>
              </w:rPr>
              <w:t>לא. לא ניתן להגיש בקשה עבור מיזמים נמצאים ביישובי עוטף עזה, כהגדרתם ב</w:t>
            </w:r>
            <w:r w:rsidR="005B7A94" w:rsidRPr="00400AE5">
              <w:rPr>
                <w:rFonts w:ascii="David" w:hAnsi="David"/>
                <w:sz w:val="22"/>
                <w:szCs w:val="22"/>
                <w:rtl/>
              </w:rPr>
              <w:t xml:space="preserve">החלטת ממשלה מס' </w:t>
            </w:r>
            <w:r w:rsidRPr="00400AE5">
              <w:rPr>
                <w:rFonts w:ascii="David" w:hAnsi="David"/>
                <w:sz w:val="22"/>
                <w:szCs w:val="22"/>
                <w:rtl/>
              </w:rPr>
              <w:t>2025.</w:t>
            </w:r>
          </w:p>
        </w:tc>
      </w:tr>
      <w:tr w:rsidR="00F2280D" w:rsidRPr="00400AE5" w:rsidTr="00F01418">
        <w:trPr>
          <w:trHeight w:val="265"/>
          <w:jc w:val="center"/>
        </w:trPr>
        <w:tc>
          <w:tcPr>
            <w:tcW w:w="1037" w:type="dxa"/>
            <w:vAlign w:val="center"/>
          </w:tcPr>
          <w:p w:rsidR="00F2280D" w:rsidRPr="00400AE5" w:rsidRDefault="00645962" w:rsidP="00132893">
            <w:pPr>
              <w:spacing w:line="360" w:lineRule="auto"/>
              <w:ind w:left="360"/>
              <w:rPr>
                <w:rFonts w:ascii="David" w:hAnsi="David"/>
                <w:sz w:val="22"/>
                <w:szCs w:val="22"/>
                <w:rtl/>
              </w:rPr>
            </w:pPr>
            <w:r w:rsidRPr="00400AE5">
              <w:rPr>
                <w:rFonts w:ascii="David" w:hAnsi="David"/>
                <w:sz w:val="22"/>
                <w:szCs w:val="22"/>
                <w:rtl/>
              </w:rPr>
              <w:t>14</w:t>
            </w:r>
          </w:p>
        </w:tc>
        <w:tc>
          <w:tcPr>
            <w:tcW w:w="953" w:type="dxa"/>
          </w:tcPr>
          <w:p w:rsidR="00F2280D" w:rsidRPr="00400AE5" w:rsidRDefault="00645962" w:rsidP="00132893">
            <w:pPr>
              <w:spacing w:line="360" w:lineRule="auto"/>
              <w:rPr>
                <w:rFonts w:ascii="David" w:hAnsi="David"/>
                <w:sz w:val="22"/>
                <w:szCs w:val="22"/>
                <w:rtl/>
              </w:rPr>
            </w:pPr>
            <w:r w:rsidRPr="00400AE5">
              <w:rPr>
                <w:rFonts w:ascii="David" w:hAnsi="David"/>
                <w:sz w:val="22"/>
                <w:szCs w:val="22"/>
                <w:rtl/>
              </w:rPr>
              <w:t>21</w:t>
            </w:r>
          </w:p>
        </w:tc>
        <w:tc>
          <w:tcPr>
            <w:tcW w:w="1276" w:type="dxa"/>
          </w:tcPr>
          <w:p w:rsidR="00F2280D" w:rsidRPr="00400AE5" w:rsidRDefault="00645962" w:rsidP="00132893">
            <w:pPr>
              <w:spacing w:line="360" w:lineRule="auto"/>
              <w:rPr>
                <w:rFonts w:ascii="David" w:hAnsi="David"/>
                <w:sz w:val="22"/>
                <w:szCs w:val="22"/>
                <w:rtl/>
              </w:rPr>
            </w:pPr>
            <w:r w:rsidRPr="00400AE5">
              <w:rPr>
                <w:rFonts w:ascii="David" w:hAnsi="David"/>
                <w:sz w:val="22"/>
                <w:szCs w:val="22"/>
                <w:rtl/>
              </w:rPr>
              <w:t>8.9</w:t>
            </w:r>
          </w:p>
        </w:tc>
        <w:tc>
          <w:tcPr>
            <w:tcW w:w="3015" w:type="dxa"/>
          </w:tcPr>
          <w:p w:rsidR="00645962" w:rsidRPr="00400AE5" w:rsidRDefault="00645962" w:rsidP="00645962">
            <w:pPr>
              <w:rPr>
                <w:rFonts w:ascii="David" w:hAnsi="David"/>
                <w:sz w:val="22"/>
                <w:szCs w:val="22"/>
                <w:rtl/>
              </w:rPr>
            </w:pPr>
            <w:r w:rsidRPr="00400AE5">
              <w:rPr>
                <w:rFonts w:ascii="David" w:hAnsi="David"/>
                <w:sz w:val="22"/>
                <w:szCs w:val="22"/>
                <w:rtl/>
              </w:rPr>
              <w:t xml:space="preserve">לפי תנאי המכרז יש חובה לפנות את המדחסים הישנים לאתר גריטה מורשה. </w:t>
            </w:r>
            <w:r w:rsidRPr="00400AE5">
              <w:rPr>
                <w:rFonts w:ascii="David" w:hAnsi="David"/>
                <w:sz w:val="22"/>
                <w:szCs w:val="22"/>
                <w:rtl/>
              </w:rPr>
              <w:br/>
              <w:t>ברצוננו להחליף את המדחסים הקיימים במפעלינו במדחסים חדשים עם מערכות מתקדמות החוסכות חשמל. אולם, המדחסים הקיימים תקינים וחלקי החילוף שלהם יקרים מאוד.</w:t>
            </w:r>
          </w:p>
          <w:p w:rsidR="00F2280D" w:rsidRPr="00400AE5" w:rsidRDefault="00645962" w:rsidP="00645962">
            <w:pPr>
              <w:rPr>
                <w:rFonts w:ascii="David" w:hAnsi="David"/>
                <w:sz w:val="22"/>
                <w:szCs w:val="22"/>
              </w:rPr>
            </w:pPr>
            <w:r w:rsidRPr="00400AE5">
              <w:rPr>
                <w:rFonts w:ascii="David" w:hAnsi="David"/>
                <w:sz w:val="22"/>
                <w:szCs w:val="22"/>
                <w:rtl/>
              </w:rPr>
              <w:t>האם ניתן להימנע מגריטת המדחסים? או שמא אנו יכולים לשמור אותו כרזרבה במקרה חירום של תקלה או לחלופין למכור אותו כיד 2 ולקזז את התמורה מעלות ההשקעה</w:t>
            </w:r>
            <w:r w:rsidRPr="00400AE5">
              <w:rPr>
                <w:rFonts w:ascii="David" w:hAnsi="David"/>
                <w:sz w:val="22"/>
                <w:szCs w:val="22"/>
              </w:rPr>
              <w:t>?</w:t>
            </w:r>
          </w:p>
        </w:tc>
        <w:tc>
          <w:tcPr>
            <w:tcW w:w="3144" w:type="dxa"/>
            <w:vAlign w:val="center"/>
          </w:tcPr>
          <w:p w:rsidR="00F2280D" w:rsidRPr="00400AE5" w:rsidRDefault="00C07FB1" w:rsidP="00132893">
            <w:pPr>
              <w:tabs>
                <w:tab w:val="left" w:pos="131"/>
              </w:tabs>
              <w:spacing w:line="360" w:lineRule="auto"/>
              <w:rPr>
                <w:rFonts w:ascii="David" w:hAnsi="David"/>
                <w:sz w:val="22"/>
                <w:szCs w:val="22"/>
                <w:rtl/>
              </w:rPr>
            </w:pPr>
            <w:r w:rsidRPr="00400AE5">
              <w:rPr>
                <w:rFonts w:ascii="David" w:hAnsi="David"/>
                <w:sz w:val="22"/>
                <w:szCs w:val="22"/>
                <w:rtl/>
              </w:rPr>
              <w:t>הבקשה נדחית.</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15</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2</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1.4</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האם בית-חולים, אוניברסיטה או מכללה באזור הדרום יכולים להגיש בקשה למענק במסגרת המכרז?</w:t>
            </w:r>
          </w:p>
        </w:tc>
        <w:tc>
          <w:tcPr>
            <w:tcW w:w="3144" w:type="dxa"/>
            <w:vAlign w:val="center"/>
          </w:tcPr>
          <w:p w:rsidR="00CF5F80" w:rsidRPr="00400AE5" w:rsidRDefault="002828AC" w:rsidP="00CF5F80">
            <w:pPr>
              <w:tabs>
                <w:tab w:val="left" w:pos="131"/>
              </w:tabs>
              <w:spacing w:line="360" w:lineRule="auto"/>
              <w:rPr>
                <w:rFonts w:ascii="David" w:hAnsi="David"/>
                <w:sz w:val="22"/>
                <w:szCs w:val="22"/>
                <w:rtl/>
              </w:rPr>
            </w:pPr>
            <w:del w:id="6" w:author="יניב גיאת" w:date="2020-09-06T14:43:00Z">
              <w:r w:rsidRPr="00400AE5" w:rsidDel="000A31AE">
                <w:rPr>
                  <w:rFonts w:ascii="David" w:hAnsi="David"/>
                  <w:sz w:val="22"/>
                  <w:szCs w:val="22"/>
                  <w:rtl/>
                </w:rPr>
                <w:delText>כל עוד עומדים בתנאי המכרז.</w:delText>
              </w:r>
            </w:del>
            <w:ins w:id="7" w:author="יניב גיאת" w:date="2020-09-06T14:43:00Z">
              <w:r w:rsidR="000A31AE">
                <w:rPr>
                  <w:rFonts w:ascii="David" w:hAnsi="David" w:hint="cs"/>
                  <w:sz w:val="22"/>
                  <w:szCs w:val="22"/>
                  <w:rtl/>
                </w:rPr>
                <w:t>ראו תשובה מספר 4ב לעיל.</w:t>
              </w:r>
            </w:ins>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16</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11</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5</w:t>
            </w:r>
          </w:p>
        </w:tc>
        <w:tc>
          <w:tcPr>
            <w:tcW w:w="3015" w:type="dxa"/>
          </w:tcPr>
          <w:p w:rsidR="00CF5F80" w:rsidRPr="00400AE5" w:rsidRDefault="00CF5F80" w:rsidP="005B7A94">
            <w:pPr>
              <w:rPr>
                <w:rFonts w:ascii="David" w:hAnsi="David"/>
                <w:sz w:val="22"/>
                <w:szCs w:val="22"/>
                <w:rtl/>
              </w:rPr>
            </w:pPr>
            <w:r w:rsidRPr="00400AE5">
              <w:rPr>
                <w:rFonts w:ascii="David" w:hAnsi="David"/>
                <w:sz w:val="22"/>
                <w:szCs w:val="22"/>
                <w:rtl/>
              </w:rPr>
              <w:t xml:space="preserve">מפעל קיבוצי </w:t>
            </w:r>
            <w:r w:rsidR="005B7A94" w:rsidRPr="00400AE5">
              <w:rPr>
                <w:rFonts w:ascii="David" w:hAnsi="David"/>
                <w:sz w:val="22"/>
                <w:szCs w:val="22"/>
                <w:rtl/>
              </w:rPr>
              <w:t xml:space="preserve">מעוניין </w:t>
            </w:r>
            <w:r w:rsidRPr="00400AE5">
              <w:rPr>
                <w:rFonts w:ascii="David" w:hAnsi="David"/>
                <w:sz w:val="22"/>
                <w:szCs w:val="22"/>
                <w:rtl/>
              </w:rPr>
              <w:t>להחליף את המדחס הראשי לחדש עם מהירות משתנה. הוא מעוניין להשאיר את המדחס הישן רק לגיבוי (זה מה שנהוג בד"כ). המכרז מ</w:t>
            </w:r>
            <w:r w:rsidR="005B7A94" w:rsidRPr="00400AE5">
              <w:rPr>
                <w:rFonts w:ascii="David" w:hAnsi="David"/>
                <w:sz w:val="22"/>
                <w:szCs w:val="22"/>
                <w:rtl/>
              </w:rPr>
              <w:t>ח</w:t>
            </w:r>
            <w:r w:rsidRPr="00400AE5">
              <w:rPr>
                <w:rFonts w:ascii="David" w:hAnsi="David"/>
                <w:sz w:val="22"/>
                <w:szCs w:val="22"/>
                <w:rtl/>
              </w:rPr>
              <w:t>ייב גריטה של המדחס הישן. השאלה אם ניתן להשא</w:t>
            </w:r>
            <w:r w:rsidR="005B7A94" w:rsidRPr="00400AE5">
              <w:rPr>
                <w:rFonts w:ascii="David" w:hAnsi="David"/>
                <w:sz w:val="22"/>
                <w:szCs w:val="22"/>
                <w:rtl/>
              </w:rPr>
              <w:t>י</w:t>
            </w:r>
            <w:r w:rsidRPr="00400AE5">
              <w:rPr>
                <w:rFonts w:ascii="David" w:hAnsi="David"/>
                <w:sz w:val="22"/>
                <w:szCs w:val="22"/>
                <w:rtl/>
              </w:rPr>
              <w:t>ר את המדחס הישן כגיבוי עם התחייבות בכתב של המנכ"ל כי המדחס הישן ישמש בכל מקרה לגיבוי בלבד?</w:t>
            </w:r>
          </w:p>
        </w:tc>
        <w:tc>
          <w:tcPr>
            <w:tcW w:w="3144" w:type="dxa"/>
            <w:vAlign w:val="center"/>
          </w:tcPr>
          <w:p w:rsidR="00CF5F80" w:rsidRPr="00400AE5" w:rsidRDefault="002062EC" w:rsidP="00CF5F80">
            <w:pPr>
              <w:tabs>
                <w:tab w:val="left" w:pos="131"/>
              </w:tabs>
              <w:spacing w:line="360" w:lineRule="auto"/>
              <w:rPr>
                <w:rFonts w:ascii="David" w:hAnsi="David"/>
                <w:sz w:val="22"/>
                <w:szCs w:val="22"/>
                <w:rtl/>
              </w:rPr>
            </w:pPr>
            <w:r w:rsidRPr="00400AE5">
              <w:rPr>
                <w:rFonts w:ascii="David" w:hAnsi="David"/>
                <w:sz w:val="22"/>
                <w:szCs w:val="22"/>
                <w:rtl/>
              </w:rPr>
              <w:t>הבקשה נדחית.</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lastRenderedPageBreak/>
              <w:t>17</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7-15</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4</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האם פרויקט של השבת חום מחוות מדחסי אוויר לייצור מים חמים לצרכי המפעל וחיסכון בצריכות מזוט/דלק בהיקף שווה ערך העולה על 50 אלף קוט"ש אפשרי להגשה? </w:t>
            </w:r>
          </w:p>
        </w:tc>
        <w:tc>
          <w:tcPr>
            <w:tcW w:w="3144" w:type="dxa"/>
            <w:vAlign w:val="center"/>
          </w:tcPr>
          <w:p w:rsidR="00CF5F80" w:rsidRPr="00400AE5" w:rsidRDefault="000023DF" w:rsidP="005B7A94">
            <w:pPr>
              <w:tabs>
                <w:tab w:val="left" w:pos="131"/>
              </w:tabs>
              <w:spacing w:line="360" w:lineRule="auto"/>
              <w:rPr>
                <w:rFonts w:ascii="David" w:hAnsi="David"/>
                <w:sz w:val="22"/>
                <w:szCs w:val="22"/>
                <w:rtl/>
              </w:rPr>
            </w:pPr>
            <w:r w:rsidRPr="00400AE5">
              <w:rPr>
                <w:rFonts w:ascii="David" w:hAnsi="David"/>
                <w:sz w:val="22"/>
                <w:szCs w:val="22"/>
                <w:rtl/>
              </w:rPr>
              <w:t>כן</w:t>
            </w:r>
            <w:r w:rsidR="005B7A94" w:rsidRPr="00400AE5">
              <w:rPr>
                <w:rFonts w:ascii="David" w:hAnsi="David"/>
                <w:sz w:val="22"/>
                <w:szCs w:val="22"/>
                <w:rtl/>
              </w:rPr>
              <w:t>, ובלבד שיוצג</w:t>
            </w:r>
            <w:r w:rsidRPr="00400AE5">
              <w:rPr>
                <w:rFonts w:ascii="David" w:hAnsi="David"/>
                <w:sz w:val="22"/>
                <w:szCs w:val="22"/>
                <w:rtl/>
              </w:rPr>
              <w:t xml:space="preserve"> תחשיבי החיסכון המתאימים</w:t>
            </w:r>
            <w:r w:rsidR="005B7A94" w:rsidRPr="00400AE5">
              <w:rPr>
                <w:rFonts w:ascii="David" w:hAnsi="David"/>
                <w:sz w:val="22"/>
                <w:szCs w:val="22"/>
                <w:rtl/>
              </w:rPr>
              <w:t>, בהתאם לתנאי הקול קורא</w:t>
            </w:r>
            <w:r w:rsidRPr="00400AE5">
              <w:rPr>
                <w:rFonts w:ascii="David" w:hAnsi="David"/>
                <w:sz w:val="22"/>
                <w:szCs w:val="22"/>
                <w:rtl/>
              </w:rPr>
              <w:t>.</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18</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7</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4.1.5  - 4.1.6</w:t>
            </w:r>
          </w:p>
        </w:tc>
        <w:tc>
          <w:tcPr>
            <w:tcW w:w="3015" w:type="dxa"/>
          </w:tcPr>
          <w:p w:rsidR="00CF5F80" w:rsidRPr="00400AE5" w:rsidRDefault="00CF5F80" w:rsidP="00CF5F80">
            <w:pPr>
              <w:rPr>
                <w:rFonts w:ascii="David" w:hAnsi="David"/>
                <w:sz w:val="22"/>
                <w:szCs w:val="22"/>
              </w:rPr>
            </w:pPr>
            <w:r w:rsidRPr="00400AE5">
              <w:rPr>
                <w:rFonts w:ascii="David" w:hAnsi="David"/>
                <w:sz w:val="22"/>
                <w:szCs w:val="22"/>
                <w:rtl/>
              </w:rPr>
              <w:t xml:space="preserve">המציע הפוטנציאלי מתכוון לבצע החלפת מדחסי </w:t>
            </w:r>
            <w:r w:rsidRPr="00400AE5">
              <w:rPr>
                <w:rFonts w:ascii="David" w:hAnsi="David"/>
                <w:b/>
                <w:bCs/>
                <w:sz w:val="22"/>
                <w:szCs w:val="22"/>
                <w:rtl/>
              </w:rPr>
              <w:t>אמוניה</w:t>
            </w:r>
            <w:r w:rsidRPr="00400AE5">
              <w:rPr>
                <w:rFonts w:ascii="David" w:hAnsi="David"/>
                <w:sz w:val="22"/>
                <w:szCs w:val="22"/>
                <w:rtl/>
              </w:rPr>
              <w:t xml:space="preserve"> במערכת הקירור של המפעל (עם עבודות נלוות ככל הצורך)  - לאור העובדה שלכאורה, טכנולוגיה כזאת </w:t>
            </w:r>
            <w:r w:rsidRPr="00400AE5">
              <w:rPr>
                <w:rFonts w:ascii="David" w:hAnsi="David"/>
                <w:b/>
                <w:bCs/>
                <w:sz w:val="22"/>
                <w:szCs w:val="22"/>
                <w:rtl/>
              </w:rPr>
              <w:t>אינה</w:t>
            </w:r>
            <w:r w:rsidRPr="00400AE5">
              <w:rPr>
                <w:rFonts w:ascii="David" w:hAnsi="David"/>
                <w:sz w:val="22"/>
                <w:szCs w:val="22"/>
                <w:rtl/>
              </w:rPr>
              <w:t xml:space="preserve"> נופלת ברשימת הטכנולוגיות, אנו מבקשים הבהרה בשני נושאים:</w:t>
            </w:r>
          </w:p>
          <w:p w:rsidR="00CF5F80" w:rsidRPr="00400AE5" w:rsidRDefault="00CF5F80" w:rsidP="00CF5F80">
            <w:pPr>
              <w:rPr>
                <w:rFonts w:ascii="David" w:hAnsi="David"/>
                <w:sz w:val="22"/>
                <w:szCs w:val="22"/>
                <w:rtl/>
              </w:rPr>
            </w:pPr>
            <w:r w:rsidRPr="00400AE5">
              <w:rPr>
                <w:rFonts w:ascii="David" w:hAnsi="David"/>
                <w:sz w:val="22"/>
                <w:szCs w:val="22"/>
                <w:rtl/>
              </w:rPr>
              <w:t>1. אישור מוקדם מצדכם כי פרויקט העוסק במדחסי אמוניה, העומדת בקריטריונים של תנאי הסף שהוגדרו אכן יכולה להיות טכנולוגיה מוכרת לצורך המכרז;</w:t>
            </w:r>
          </w:p>
          <w:p w:rsidR="00CF5F80" w:rsidRPr="00400AE5" w:rsidRDefault="00CF5F80" w:rsidP="00CF5F80">
            <w:pPr>
              <w:rPr>
                <w:rFonts w:ascii="David" w:hAnsi="David"/>
                <w:sz w:val="22"/>
                <w:szCs w:val="22"/>
                <w:rtl/>
              </w:rPr>
            </w:pPr>
            <w:r w:rsidRPr="00400AE5">
              <w:rPr>
                <w:rFonts w:ascii="David" w:hAnsi="David"/>
                <w:sz w:val="22"/>
                <w:szCs w:val="22"/>
                <w:rtl/>
              </w:rPr>
              <w:t>2. בהתחשב בערך הכספי של הציוד המוחלף, מתבקש אישור שלא לגרוט את הציוד הישן, שכן הינו תקין ובעל שווי שוק גבוה, אלא לסלק אותו מהמציע בדרך אחרת שאינו מונעת מהמציע יתרון כלכלי מעצם סילוק הציוד.</w:t>
            </w:r>
          </w:p>
        </w:tc>
        <w:tc>
          <w:tcPr>
            <w:tcW w:w="3144" w:type="dxa"/>
            <w:vAlign w:val="center"/>
          </w:tcPr>
          <w:p w:rsidR="00CF5F80" w:rsidRPr="00400AE5" w:rsidRDefault="003E0B64" w:rsidP="005B7A94">
            <w:pPr>
              <w:tabs>
                <w:tab w:val="left" w:pos="131"/>
              </w:tabs>
              <w:spacing w:line="360" w:lineRule="auto"/>
              <w:rPr>
                <w:rFonts w:ascii="David" w:hAnsi="David"/>
                <w:sz w:val="22"/>
                <w:szCs w:val="22"/>
                <w:rtl/>
              </w:rPr>
            </w:pPr>
            <w:r w:rsidRPr="00400AE5">
              <w:rPr>
                <w:rFonts w:ascii="David" w:hAnsi="David"/>
                <w:sz w:val="22"/>
                <w:szCs w:val="22"/>
                <w:rtl/>
              </w:rPr>
              <w:t xml:space="preserve">1. </w:t>
            </w:r>
            <w:r w:rsidR="00806AB3" w:rsidRPr="00400AE5">
              <w:rPr>
                <w:rFonts w:ascii="David" w:hAnsi="David"/>
                <w:sz w:val="22"/>
                <w:szCs w:val="22"/>
                <w:rtl/>
              </w:rPr>
              <w:t xml:space="preserve">כן, בכפוף לעמידה בכל דרישות </w:t>
            </w:r>
            <w:r w:rsidR="005B7A94" w:rsidRPr="00400AE5">
              <w:rPr>
                <w:rFonts w:ascii="David" w:hAnsi="David"/>
                <w:sz w:val="22"/>
                <w:szCs w:val="22"/>
                <w:rtl/>
              </w:rPr>
              <w:t xml:space="preserve">הקול קורא </w:t>
            </w:r>
            <w:r w:rsidR="00806AB3" w:rsidRPr="00400AE5">
              <w:rPr>
                <w:rFonts w:ascii="David" w:hAnsi="David"/>
                <w:sz w:val="22"/>
                <w:szCs w:val="22"/>
                <w:rtl/>
              </w:rPr>
              <w:t>ובפרט הגשת חישובי הח</w:t>
            </w:r>
            <w:r w:rsidR="005B7A94" w:rsidRPr="00400AE5">
              <w:rPr>
                <w:rFonts w:ascii="David" w:hAnsi="David"/>
                <w:sz w:val="22"/>
                <w:szCs w:val="22"/>
                <w:rtl/>
              </w:rPr>
              <w:t>י</w:t>
            </w:r>
            <w:r w:rsidR="00806AB3" w:rsidRPr="00400AE5">
              <w:rPr>
                <w:rFonts w:ascii="David" w:hAnsi="David"/>
                <w:sz w:val="22"/>
                <w:szCs w:val="22"/>
                <w:rtl/>
              </w:rPr>
              <w:t>סכון הצפויים וחובת גריטה של הציוד הישן</w:t>
            </w:r>
            <w:r w:rsidR="005B7A94" w:rsidRPr="00400AE5">
              <w:rPr>
                <w:rFonts w:ascii="David" w:hAnsi="David"/>
                <w:sz w:val="22"/>
                <w:szCs w:val="22"/>
                <w:rtl/>
              </w:rPr>
              <w:t>, הכל כמפורט בקול קורא</w:t>
            </w:r>
            <w:r w:rsidR="00806AB3" w:rsidRPr="00400AE5">
              <w:rPr>
                <w:rFonts w:ascii="David" w:hAnsi="David"/>
                <w:sz w:val="22"/>
                <w:szCs w:val="22"/>
                <w:rtl/>
              </w:rPr>
              <w:t>.</w:t>
            </w:r>
          </w:p>
          <w:p w:rsidR="003E0B64" w:rsidRPr="00400AE5" w:rsidRDefault="003E0B64" w:rsidP="00586679">
            <w:pPr>
              <w:tabs>
                <w:tab w:val="left" w:pos="131"/>
              </w:tabs>
              <w:spacing w:line="360" w:lineRule="auto"/>
              <w:rPr>
                <w:rFonts w:ascii="David" w:hAnsi="David"/>
                <w:sz w:val="22"/>
                <w:szCs w:val="22"/>
                <w:rtl/>
              </w:rPr>
            </w:pPr>
            <w:r w:rsidRPr="00400AE5">
              <w:rPr>
                <w:rFonts w:ascii="David" w:hAnsi="David"/>
                <w:sz w:val="22"/>
                <w:szCs w:val="22"/>
                <w:rtl/>
              </w:rPr>
              <w:t xml:space="preserve">2. </w:t>
            </w:r>
            <w:r w:rsidR="00586679" w:rsidRPr="00400AE5">
              <w:rPr>
                <w:rFonts w:ascii="David" w:hAnsi="David"/>
                <w:sz w:val="22"/>
                <w:szCs w:val="22"/>
                <w:rtl/>
              </w:rPr>
              <w:t>הבקשה נדחית.</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19</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4</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 xml:space="preserve">הגדרת  המושג </w:t>
            </w:r>
            <w:r w:rsidRPr="00400AE5">
              <w:rPr>
                <w:rFonts w:ascii="David" w:hAnsi="David"/>
                <w:b/>
                <w:bCs/>
                <w:sz w:val="22"/>
                <w:szCs w:val="22"/>
                <w:rtl/>
              </w:rPr>
              <w:t>"עלות הפרויקט"</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האם הוצאות הקשורות לגריטה או לסילוק הציוד הישן מהמציע נחשבות לעלות הפרויקט?</w:t>
            </w:r>
          </w:p>
        </w:tc>
        <w:tc>
          <w:tcPr>
            <w:tcW w:w="3144" w:type="dxa"/>
            <w:vAlign w:val="center"/>
          </w:tcPr>
          <w:p w:rsidR="00CF5F80" w:rsidRPr="00400AE5" w:rsidRDefault="00571C87" w:rsidP="00CF5F80">
            <w:pPr>
              <w:tabs>
                <w:tab w:val="left" w:pos="131"/>
              </w:tabs>
              <w:spacing w:line="360" w:lineRule="auto"/>
              <w:rPr>
                <w:rFonts w:ascii="David" w:hAnsi="David"/>
                <w:sz w:val="22"/>
                <w:szCs w:val="22"/>
                <w:rtl/>
              </w:rPr>
            </w:pPr>
            <w:r w:rsidRPr="00E84B8C">
              <w:rPr>
                <w:rFonts w:ascii="David" w:hAnsi="David" w:hint="eastAsia"/>
                <w:sz w:val="22"/>
                <w:szCs w:val="22"/>
                <w:rtl/>
              </w:rPr>
              <w:t>בקשה</w:t>
            </w:r>
            <w:r w:rsidRPr="00E84B8C">
              <w:rPr>
                <w:rFonts w:ascii="David" w:hAnsi="David"/>
                <w:sz w:val="22"/>
                <w:szCs w:val="22"/>
                <w:rtl/>
              </w:rPr>
              <w:t xml:space="preserve"> </w:t>
            </w:r>
            <w:r w:rsidRPr="00E84B8C">
              <w:rPr>
                <w:rFonts w:ascii="David" w:hAnsi="David" w:hint="eastAsia"/>
                <w:sz w:val="22"/>
                <w:szCs w:val="22"/>
                <w:rtl/>
              </w:rPr>
              <w:t>נדחית</w:t>
            </w:r>
            <w:r w:rsidRPr="00E84B8C">
              <w:rPr>
                <w:rFonts w:ascii="David" w:hAnsi="David"/>
                <w:sz w:val="22"/>
                <w:szCs w:val="22"/>
                <w:rtl/>
              </w:rPr>
              <w:t>.</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20</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16</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5.1.1.1.1</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"...היקף החיסכון...(ו)הרב שנתי... – מה זה "רב שנתי"? </w:t>
            </w:r>
          </w:p>
          <w:p w:rsidR="00CF5F80" w:rsidRPr="00400AE5" w:rsidRDefault="00CF5F80" w:rsidP="00CF5F80">
            <w:pPr>
              <w:rPr>
                <w:rFonts w:ascii="David" w:hAnsi="David"/>
                <w:sz w:val="22"/>
                <w:szCs w:val="22"/>
                <w:rtl/>
              </w:rPr>
            </w:pPr>
            <w:r w:rsidRPr="00400AE5">
              <w:rPr>
                <w:rFonts w:ascii="David" w:hAnsi="David"/>
                <w:sz w:val="22"/>
                <w:szCs w:val="22"/>
                <w:rtl/>
              </w:rPr>
              <w:t>לאור העובדה שהדיווחים מבוססים על  שנת פעילות אחת אחרי ביצוע הפרויקט, מהמשמעות הנתון הזה?</w:t>
            </w:r>
          </w:p>
          <w:p w:rsidR="00CF5F80" w:rsidRPr="00400AE5" w:rsidRDefault="00CF5F80" w:rsidP="00CF5F80">
            <w:pPr>
              <w:rPr>
                <w:rFonts w:ascii="David" w:hAnsi="David"/>
                <w:sz w:val="22"/>
                <w:szCs w:val="22"/>
                <w:rtl/>
              </w:rPr>
            </w:pPr>
            <w:r w:rsidRPr="00400AE5">
              <w:rPr>
                <w:rFonts w:ascii="David" w:hAnsi="David"/>
                <w:sz w:val="22"/>
                <w:szCs w:val="22"/>
                <w:rtl/>
              </w:rPr>
              <w:t>"רב שנתי"- בכמה שנים מדובר?</w:t>
            </w:r>
          </w:p>
        </w:tc>
        <w:tc>
          <w:tcPr>
            <w:tcW w:w="3144" w:type="dxa"/>
            <w:vAlign w:val="center"/>
          </w:tcPr>
          <w:p w:rsidR="00CF5F80" w:rsidRPr="00400AE5" w:rsidRDefault="00073133" w:rsidP="004C39C6">
            <w:pPr>
              <w:tabs>
                <w:tab w:val="left" w:pos="131"/>
              </w:tabs>
              <w:spacing w:line="360" w:lineRule="auto"/>
              <w:rPr>
                <w:rFonts w:ascii="David" w:hAnsi="David"/>
                <w:sz w:val="22"/>
                <w:szCs w:val="22"/>
                <w:rtl/>
              </w:rPr>
            </w:pPr>
            <w:r w:rsidRPr="00400AE5">
              <w:rPr>
                <w:rFonts w:ascii="David" w:hAnsi="David"/>
                <w:sz w:val="22"/>
                <w:szCs w:val="22"/>
                <w:rtl/>
              </w:rPr>
              <w:t xml:space="preserve">מדובר בחיסכון </w:t>
            </w:r>
            <w:r w:rsidR="004C39C6" w:rsidRPr="00400AE5">
              <w:rPr>
                <w:rFonts w:ascii="David" w:hAnsi="David"/>
                <w:sz w:val="22"/>
                <w:szCs w:val="22"/>
                <w:rtl/>
              </w:rPr>
              <w:t xml:space="preserve">צפוי </w:t>
            </w:r>
            <w:r w:rsidRPr="00400AE5">
              <w:rPr>
                <w:rFonts w:ascii="David" w:hAnsi="David"/>
                <w:sz w:val="22"/>
                <w:szCs w:val="22"/>
                <w:rtl/>
              </w:rPr>
              <w:t>לאורך חיי הטכנולוגיה</w:t>
            </w:r>
            <w:r w:rsidR="004C39C6" w:rsidRPr="00400AE5">
              <w:rPr>
                <w:rFonts w:ascii="David" w:hAnsi="David"/>
                <w:sz w:val="22"/>
                <w:szCs w:val="22"/>
                <w:rtl/>
              </w:rPr>
              <w:t xml:space="preserve"> הספציפית</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21</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6-7</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3.1.9</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המכרז דורש ממציע שאינו רשות מקומית, והמבקש מענק העולה על 500,000 ש"ח  </w:t>
            </w:r>
            <w:r w:rsidRPr="00400AE5">
              <w:rPr>
                <w:rFonts w:ascii="David" w:hAnsi="David"/>
                <w:b/>
                <w:bCs/>
                <w:sz w:val="22"/>
                <w:szCs w:val="22"/>
                <w:rtl/>
              </w:rPr>
              <w:t>"המחאה בנקאית"</w:t>
            </w:r>
            <w:r w:rsidRPr="00400AE5">
              <w:rPr>
                <w:rFonts w:ascii="David" w:hAnsi="David"/>
                <w:sz w:val="22"/>
                <w:szCs w:val="22"/>
                <w:rtl/>
              </w:rPr>
              <w:t xml:space="preserve"> כערבות. </w:t>
            </w:r>
          </w:p>
          <w:p w:rsidR="00CF5F80" w:rsidRPr="00400AE5" w:rsidRDefault="00CF5F80" w:rsidP="00CF5F80">
            <w:pPr>
              <w:rPr>
                <w:rFonts w:ascii="David" w:hAnsi="David"/>
                <w:sz w:val="22"/>
                <w:szCs w:val="22"/>
                <w:rtl/>
              </w:rPr>
            </w:pPr>
            <w:r w:rsidRPr="00400AE5">
              <w:rPr>
                <w:rFonts w:ascii="David" w:hAnsi="David"/>
                <w:sz w:val="22"/>
                <w:szCs w:val="22"/>
                <w:rtl/>
              </w:rPr>
              <w:t>1. סעיף 3.1.9.2 דורש תוקף להמחאה – אך המתאה בנקאית היא מסמך שמקבלת תוקף מיידי עם הנפקתה ואינה פוקעת עד מימושה או החזרתה לבנק וביטולה על ידי אוחז ההמחאה. נא להבהיר;</w:t>
            </w:r>
          </w:p>
          <w:p w:rsidR="00CF5F80" w:rsidRPr="00400AE5" w:rsidRDefault="00CF5F80" w:rsidP="00CF5F80">
            <w:pPr>
              <w:rPr>
                <w:rFonts w:ascii="David" w:hAnsi="David"/>
                <w:sz w:val="22"/>
                <w:szCs w:val="22"/>
                <w:rtl/>
              </w:rPr>
            </w:pPr>
            <w:r w:rsidRPr="00400AE5">
              <w:rPr>
                <w:rFonts w:ascii="David" w:hAnsi="David"/>
                <w:sz w:val="22"/>
                <w:szCs w:val="22"/>
                <w:rtl/>
              </w:rPr>
              <w:t xml:space="preserve">2. בסוף הסעיף נאמר באותיות מודגשות </w:t>
            </w:r>
            <w:r w:rsidRPr="00400AE5">
              <w:rPr>
                <w:rFonts w:ascii="David" w:hAnsi="David"/>
                <w:b/>
                <w:bCs/>
                <w:sz w:val="22"/>
                <w:szCs w:val="22"/>
                <w:rtl/>
              </w:rPr>
              <w:t>"יובהר, כי כל סטייה מנוסח הערבות יביא לפסילת ההצעה כולה"</w:t>
            </w:r>
            <w:r w:rsidRPr="00400AE5">
              <w:rPr>
                <w:rFonts w:ascii="David" w:hAnsi="David"/>
                <w:sz w:val="22"/>
                <w:szCs w:val="22"/>
                <w:rtl/>
              </w:rPr>
              <w:t xml:space="preserve"> – </w:t>
            </w:r>
          </w:p>
          <w:p w:rsidR="00CF5F80" w:rsidRPr="00400AE5" w:rsidRDefault="00CF5F80" w:rsidP="00CF5F80">
            <w:pPr>
              <w:rPr>
                <w:rFonts w:ascii="David" w:hAnsi="David"/>
                <w:sz w:val="22"/>
                <w:szCs w:val="22"/>
                <w:rtl/>
              </w:rPr>
            </w:pPr>
            <w:r w:rsidRPr="00400AE5">
              <w:rPr>
                <w:rFonts w:ascii="David" w:hAnsi="David"/>
                <w:sz w:val="22"/>
                <w:szCs w:val="22"/>
                <w:rtl/>
              </w:rPr>
              <w:t>1. אמירה זו  אינה תואמת את הדרישה להמחאה בנקאית כי הנוסח הזה הוא סטנדרטי לכל בנק;</w:t>
            </w:r>
          </w:p>
          <w:p w:rsidR="00CF5F80" w:rsidRPr="00400AE5" w:rsidRDefault="00CF5F80" w:rsidP="00CF5F80">
            <w:pPr>
              <w:rPr>
                <w:rFonts w:ascii="David" w:hAnsi="David"/>
                <w:sz w:val="22"/>
                <w:szCs w:val="22"/>
                <w:rtl/>
              </w:rPr>
            </w:pPr>
            <w:r w:rsidRPr="00400AE5">
              <w:rPr>
                <w:rFonts w:ascii="David" w:hAnsi="David"/>
                <w:sz w:val="22"/>
                <w:szCs w:val="22"/>
                <w:rtl/>
              </w:rPr>
              <w:t>2. למיטב ידיעת הח"מ, לא צורפה נוסח של ערבות למכרז, רק הודעת קיזוז שאינה רלוונטית למציע מהשוק הפרטי.</w:t>
            </w:r>
          </w:p>
        </w:tc>
        <w:tc>
          <w:tcPr>
            <w:tcW w:w="3144" w:type="dxa"/>
            <w:vAlign w:val="center"/>
          </w:tcPr>
          <w:p w:rsidR="00CF5F80" w:rsidRPr="00400AE5" w:rsidRDefault="00A4011C" w:rsidP="0021171E">
            <w:pPr>
              <w:tabs>
                <w:tab w:val="left" w:pos="131"/>
              </w:tabs>
              <w:spacing w:line="360" w:lineRule="auto"/>
              <w:rPr>
                <w:rFonts w:ascii="David" w:hAnsi="David"/>
                <w:sz w:val="22"/>
                <w:szCs w:val="22"/>
                <w:rtl/>
              </w:rPr>
            </w:pPr>
            <w:r w:rsidRPr="00400AE5">
              <w:rPr>
                <w:rFonts w:ascii="David" w:hAnsi="David"/>
                <w:sz w:val="22"/>
                <w:szCs w:val="22"/>
                <w:rtl/>
              </w:rPr>
              <w:t xml:space="preserve">1. </w:t>
            </w:r>
            <w:r w:rsidR="0021171E" w:rsidRPr="00400AE5">
              <w:rPr>
                <w:rFonts w:ascii="David" w:hAnsi="David"/>
                <w:sz w:val="22"/>
                <w:szCs w:val="22"/>
                <w:rtl/>
              </w:rPr>
              <w:t>ההמחאה הבנקאית תוחזר למציע עם חתימת הסכמי ההתקשרות עם הזוכים. יתוקן במסמכי המכרז.</w:t>
            </w:r>
            <w:r w:rsidRPr="00400AE5">
              <w:rPr>
                <w:rFonts w:ascii="David" w:hAnsi="David"/>
                <w:sz w:val="22"/>
                <w:szCs w:val="22"/>
                <w:rtl/>
              </w:rPr>
              <w:br/>
              <w:t xml:space="preserve">2. </w:t>
            </w:r>
            <w:r w:rsidR="001E478E" w:rsidRPr="00400AE5">
              <w:rPr>
                <w:rFonts w:ascii="David" w:hAnsi="David"/>
                <w:sz w:val="22"/>
                <w:szCs w:val="22"/>
                <w:rtl/>
              </w:rPr>
              <w:t xml:space="preserve"> </w:t>
            </w:r>
            <w:r w:rsidR="0021171E" w:rsidRPr="00400AE5">
              <w:rPr>
                <w:rFonts w:ascii="David" w:hAnsi="David"/>
                <w:sz w:val="22"/>
                <w:szCs w:val="22"/>
                <w:rtl/>
              </w:rPr>
              <w:t>יתוקן במסמכי המכרז. במקום ערבות- הוראת קיזוז. לגבי המחאה בנקאית- בנוסח הסטנדרטי לכל בנק.</w:t>
            </w:r>
          </w:p>
          <w:p w:rsidR="000E26EE" w:rsidRPr="00400AE5" w:rsidRDefault="000E26EE" w:rsidP="0021171E">
            <w:pPr>
              <w:tabs>
                <w:tab w:val="left" w:pos="131"/>
              </w:tabs>
              <w:spacing w:line="360" w:lineRule="auto"/>
              <w:rPr>
                <w:rFonts w:ascii="David" w:hAnsi="David"/>
                <w:sz w:val="22"/>
                <w:szCs w:val="22"/>
                <w:rtl/>
              </w:rPr>
            </w:pP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lastRenderedPageBreak/>
              <w:t>22</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פריט 10 (בסעיף 4 :''תנאי סף מקצועיים) : "שילוב מערכות שמש (אנרגיה תרמו סולרית) ו/או משאבות חום לחימום מים''  כולל גם התקנת פנלים סולריים.</w:t>
            </w:r>
          </w:p>
        </w:tc>
        <w:tc>
          <w:tcPr>
            <w:tcW w:w="3144" w:type="dxa"/>
            <w:vAlign w:val="center"/>
          </w:tcPr>
          <w:p w:rsidR="004C39C6" w:rsidRPr="00400AE5" w:rsidRDefault="004C39C6" w:rsidP="004C39C6">
            <w:pPr>
              <w:tabs>
                <w:tab w:val="left" w:pos="131"/>
              </w:tabs>
              <w:spacing w:line="360" w:lineRule="auto"/>
              <w:rPr>
                <w:rFonts w:ascii="David" w:hAnsi="David"/>
                <w:sz w:val="22"/>
                <w:szCs w:val="22"/>
                <w:rtl/>
              </w:rPr>
            </w:pPr>
            <w:r w:rsidRPr="00400AE5">
              <w:rPr>
                <w:rFonts w:ascii="David" w:hAnsi="David"/>
                <w:sz w:val="22"/>
                <w:szCs w:val="22"/>
                <w:rtl/>
              </w:rPr>
              <w:t>שאלה לא ברורה.</w:t>
            </w:r>
          </w:p>
          <w:p w:rsidR="004C39C6" w:rsidRPr="00400AE5" w:rsidRDefault="004C39C6" w:rsidP="004C39C6">
            <w:pPr>
              <w:tabs>
                <w:tab w:val="left" w:pos="131"/>
              </w:tabs>
              <w:spacing w:line="360" w:lineRule="auto"/>
              <w:rPr>
                <w:rFonts w:ascii="David" w:hAnsi="David"/>
                <w:sz w:val="22"/>
                <w:szCs w:val="22"/>
                <w:rtl/>
              </w:rPr>
            </w:pPr>
            <w:r w:rsidRPr="00E84B8C">
              <w:rPr>
                <w:rFonts w:ascii="David" w:hAnsi="David" w:hint="eastAsia"/>
                <w:b/>
                <w:bCs/>
                <w:sz w:val="22"/>
                <w:szCs w:val="22"/>
                <w:rtl/>
              </w:rPr>
              <w:t>לא</w:t>
            </w:r>
            <w:r w:rsidRPr="00400AE5">
              <w:rPr>
                <w:rFonts w:ascii="David" w:hAnsi="David"/>
                <w:sz w:val="22"/>
                <w:szCs w:val="22"/>
                <w:rtl/>
              </w:rPr>
              <w:t xml:space="preserve"> ניתן להתקין פנלים סולריים לייצור חשמל.</w:t>
            </w:r>
          </w:p>
          <w:p w:rsidR="00CF5F80" w:rsidRPr="00400AE5" w:rsidRDefault="004C39C6" w:rsidP="004C39C6">
            <w:pPr>
              <w:tabs>
                <w:tab w:val="left" w:pos="131"/>
              </w:tabs>
              <w:spacing w:line="360" w:lineRule="auto"/>
              <w:rPr>
                <w:rFonts w:ascii="David" w:hAnsi="David"/>
                <w:sz w:val="22"/>
                <w:szCs w:val="22"/>
                <w:rtl/>
              </w:rPr>
            </w:pPr>
            <w:r w:rsidRPr="00400AE5">
              <w:rPr>
                <w:rFonts w:ascii="David" w:hAnsi="David"/>
                <w:sz w:val="22"/>
                <w:szCs w:val="22"/>
                <w:rtl/>
              </w:rPr>
              <w:t>עם זאת, ניתן להתקין פנלים סולריים עבור חימום מים.</w:t>
            </w:r>
            <w:r w:rsidR="000C55FB" w:rsidRPr="00400AE5">
              <w:rPr>
                <w:rFonts w:ascii="David" w:hAnsi="David"/>
                <w:sz w:val="22"/>
                <w:szCs w:val="22"/>
                <w:rtl/>
              </w:rPr>
              <w:t xml:space="preserve"> </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23</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p>
        </w:tc>
        <w:tc>
          <w:tcPr>
            <w:tcW w:w="3015" w:type="dxa"/>
          </w:tcPr>
          <w:p w:rsidR="00CF5F80" w:rsidRPr="00400AE5" w:rsidRDefault="00CF5F80" w:rsidP="00CF5F80">
            <w:pPr>
              <w:pStyle w:val="1"/>
              <w:numPr>
                <w:ilvl w:val="0"/>
                <w:numId w:val="0"/>
              </w:numPr>
              <w:ind w:left="170"/>
              <w:jc w:val="left"/>
              <w:rPr>
                <w:rFonts w:ascii="David" w:hAnsi="David"/>
                <w:sz w:val="22"/>
                <w:szCs w:val="22"/>
                <w:rtl/>
              </w:rPr>
            </w:pPr>
            <w:r w:rsidRPr="00400AE5">
              <w:rPr>
                <w:rFonts w:ascii="David" w:hAnsi="David"/>
                <w:sz w:val="22"/>
                <w:szCs w:val="22"/>
                <w:rtl/>
              </w:rPr>
              <w:t xml:space="preserve">ברצוננו לבחון טכנולוגיה של משאיות מונעות ע"י חשמל, אך מפניותינו ליצרנים השונים בארץ (בעיקר סקניה וולוו) נמצא כי בשלב זה הטכנולוגיה עדיין לא מוכנה אף לא לפיילוט בארץ, מהסיבה שאין מוסכי שירות וכוח אדם לשירות עבור משאיות אלה. </w:t>
            </w:r>
          </w:p>
          <w:p w:rsidR="00CF5F80" w:rsidRPr="00400AE5" w:rsidRDefault="00CF5F80" w:rsidP="00CF5F80">
            <w:pPr>
              <w:pStyle w:val="1"/>
              <w:numPr>
                <w:ilvl w:val="0"/>
                <w:numId w:val="0"/>
              </w:numPr>
              <w:ind w:left="567" w:hanging="397"/>
              <w:jc w:val="left"/>
              <w:rPr>
                <w:rFonts w:ascii="David" w:hAnsi="David"/>
                <w:sz w:val="22"/>
                <w:szCs w:val="22"/>
                <w:rtl/>
              </w:rPr>
            </w:pPr>
            <w:r w:rsidRPr="00400AE5">
              <w:rPr>
                <w:rFonts w:ascii="David" w:hAnsi="David"/>
                <w:sz w:val="22"/>
                <w:szCs w:val="22"/>
                <w:rtl/>
              </w:rPr>
              <w:t xml:space="preserve">אנחנו מעוניינים לקדם פרויקט פיילוט שכזה, מכיוון שמבחינה אנרגטית המשאיות הן המסה הקריטית בחברה, ובאתרי החברה אין </w:t>
            </w:r>
            <w:r w:rsidR="00856059" w:rsidRPr="00400AE5">
              <w:rPr>
                <w:rFonts w:ascii="David" w:hAnsi="David"/>
                <w:sz w:val="22"/>
                <w:szCs w:val="22"/>
                <w:rtl/>
              </w:rPr>
              <w:t>י</w:t>
            </w:r>
            <w:r w:rsidRPr="00400AE5">
              <w:rPr>
                <w:rFonts w:ascii="David" w:hAnsi="David"/>
                <w:sz w:val="22"/>
                <w:szCs w:val="22"/>
                <w:rtl/>
              </w:rPr>
              <w:t>צרני אנרגיה גבוהים שמצדיקים את המענק עפ"י תנאי המכרז.</w:t>
            </w:r>
          </w:p>
          <w:p w:rsidR="00CF5F80" w:rsidRPr="00400AE5" w:rsidRDefault="00CF5F80" w:rsidP="00CF5F80">
            <w:pPr>
              <w:pStyle w:val="1"/>
              <w:numPr>
                <w:ilvl w:val="0"/>
                <w:numId w:val="0"/>
              </w:numPr>
              <w:ind w:left="567" w:hanging="397"/>
              <w:jc w:val="left"/>
              <w:rPr>
                <w:rFonts w:ascii="David" w:hAnsi="David"/>
                <w:sz w:val="22"/>
                <w:szCs w:val="22"/>
                <w:rtl/>
              </w:rPr>
            </w:pPr>
            <w:r w:rsidRPr="00400AE5">
              <w:rPr>
                <w:rFonts w:ascii="David" w:hAnsi="David"/>
                <w:sz w:val="22"/>
                <w:szCs w:val="22"/>
                <w:rtl/>
              </w:rPr>
              <w:t>נשמח לשוחח עמכם בנושא הזה, ייתכן שנמצא מתווה לקדם פיילוט כזה באמצעות המכרז ולפרוץ את הדרך למעבר להנעה חשמלית במשאיות לכל הארץ.</w:t>
            </w:r>
          </w:p>
          <w:p w:rsidR="00CF5F80" w:rsidRPr="00400AE5" w:rsidRDefault="00CF5F80" w:rsidP="00CF5F80">
            <w:pPr>
              <w:rPr>
                <w:rFonts w:ascii="David" w:hAnsi="David"/>
                <w:sz w:val="22"/>
                <w:szCs w:val="22"/>
                <w:rtl/>
              </w:rPr>
            </w:pPr>
          </w:p>
        </w:tc>
        <w:tc>
          <w:tcPr>
            <w:tcW w:w="3144" w:type="dxa"/>
            <w:vAlign w:val="center"/>
          </w:tcPr>
          <w:p w:rsidR="004C39C6" w:rsidRPr="00400AE5" w:rsidRDefault="004C39C6" w:rsidP="000073EF">
            <w:pPr>
              <w:tabs>
                <w:tab w:val="left" w:pos="131"/>
              </w:tabs>
              <w:spacing w:line="360" w:lineRule="auto"/>
              <w:rPr>
                <w:rFonts w:ascii="David" w:hAnsi="David"/>
                <w:sz w:val="22"/>
                <w:szCs w:val="22"/>
                <w:rtl/>
              </w:rPr>
            </w:pPr>
            <w:r w:rsidRPr="00400AE5">
              <w:rPr>
                <w:rFonts w:ascii="David" w:hAnsi="David"/>
                <w:sz w:val="22"/>
                <w:szCs w:val="22"/>
                <w:rtl/>
              </w:rPr>
              <w:t xml:space="preserve">כן. ר' סעיף </w:t>
            </w:r>
            <w:r w:rsidR="000073EF" w:rsidRPr="00400AE5">
              <w:rPr>
                <w:rFonts w:ascii="David" w:hAnsi="David"/>
                <w:sz w:val="22"/>
                <w:szCs w:val="22"/>
                <w:rtl/>
              </w:rPr>
              <w:t>4.1.6 מס"ד 1 בטבלה שנמצאת בעמוד 8</w:t>
            </w:r>
            <w:r w:rsidRPr="00400AE5">
              <w:rPr>
                <w:rFonts w:ascii="David" w:hAnsi="David"/>
                <w:sz w:val="22"/>
                <w:szCs w:val="22"/>
                <w:rtl/>
              </w:rPr>
              <w:t xml:space="preserve">. </w:t>
            </w:r>
          </w:p>
          <w:p w:rsidR="00CF5F80" w:rsidRPr="00400AE5" w:rsidRDefault="00CF5F80" w:rsidP="00CF5F80">
            <w:pPr>
              <w:tabs>
                <w:tab w:val="left" w:pos="131"/>
              </w:tabs>
              <w:spacing w:line="360" w:lineRule="auto"/>
              <w:rPr>
                <w:rFonts w:ascii="David" w:hAnsi="David"/>
                <w:sz w:val="22"/>
                <w:szCs w:val="22"/>
                <w:rtl/>
              </w:rPr>
            </w:pP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24</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7.5.1</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מה הוא "הפרש בלתי סביר להערכת המשרד" ? </w:t>
            </w:r>
          </w:p>
        </w:tc>
        <w:tc>
          <w:tcPr>
            <w:tcW w:w="3144" w:type="dxa"/>
            <w:vAlign w:val="center"/>
          </w:tcPr>
          <w:p w:rsidR="00CF5F80" w:rsidRPr="00400AE5" w:rsidRDefault="0021171E" w:rsidP="00CF5F80">
            <w:pPr>
              <w:tabs>
                <w:tab w:val="left" w:pos="131"/>
              </w:tabs>
              <w:spacing w:line="360" w:lineRule="auto"/>
              <w:rPr>
                <w:rFonts w:ascii="David" w:hAnsi="David"/>
                <w:sz w:val="22"/>
                <w:szCs w:val="22"/>
                <w:rtl/>
              </w:rPr>
            </w:pPr>
            <w:r w:rsidRPr="00400AE5">
              <w:rPr>
                <w:rFonts w:ascii="David" w:hAnsi="David"/>
                <w:sz w:val="22"/>
                <w:szCs w:val="22"/>
                <w:rtl/>
              </w:rPr>
              <w:t xml:space="preserve">בלתי סביר בנסיבות העניין. כל מקרה יבחן לגופו. </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25</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הגדרות</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"פרויקט... עד אשר מועד בחירת הזוכים..." מה הצפי לפרסום הזוכים במכרז? </w:t>
            </w:r>
          </w:p>
        </w:tc>
        <w:tc>
          <w:tcPr>
            <w:tcW w:w="3144" w:type="dxa"/>
            <w:vAlign w:val="center"/>
          </w:tcPr>
          <w:p w:rsidR="00CF5F80" w:rsidRPr="00400AE5" w:rsidRDefault="00767CA0" w:rsidP="00C50A17">
            <w:pPr>
              <w:tabs>
                <w:tab w:val="left" w:pos="131"/>
              </w:tabs>
              <w:spacing w:line="360" w:lineRule="auto"/>
              <w:rPr>
                <w:rFonts w:ascii="David" w:hAnsi="David"/>
                <w:sz w:val="22"/>
                <w:szCs w:val="22"/>
                <w:rtl/>
              </w:rPr>
            </w:pPr>
            <w:r w:rsidRPr="00400AE5">
              <w:rPr>
                <w:rFonts w:ascii="David" w:hAnsi="David"/>
                <w:sz w:val="22"/>
                <w:szCs w:val="22"/>
                <w:rtl/>
              </w:rPr>
              <w:t xml:space="preserve">לקראת סוף השנה </w:t>
            </w:r>
            <w:r w:rsidR="00C50A17" w:rsidRPr="00400AE5">
              <w:rPr>
                <w:rFonts w:ascii="David" w:hAnsi="David"/>
                <w:sz w:val="22"/>
                <w:szCs w:val="22"/>
                <w:rtl/>
              </w:rPr>
              <w:t>ובהתאם לתנאי הקול קורא</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26</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1.6</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"תאגידים מכל סוג שהוא". האם  מחויב כי משרדי התאגיד נמצאים פיזית באחד מיישוביי הדרום או אם מדובר לדוגמא, ברשת קימונעית, ניתן לבקש מענק עבור פרויקט המבוצע  בסניף הנמצא בדרום?</w:t>
            </w:r>
          </w:p>
        </w:tc>
        <w:tc>
          <w:tcPr>
            <w:tcW w:w="3144" w:type="dxa"/>
            <w:vAlign w:val="center"/>
          </w:tcPr>
          <w:p w:rsidR="00CF5F80" w:rsidRPr="00400AE5" w:rsidRDefault="00B34ED5" w:rsidP="006B5B50">
            <w:pPr>
              <w:tabs>
                <w:tab w:val="left" w:pos="131"/>
              </w:tabs>
              <w:spacing w:line="360" w:lineRule="auto"/>
              <w:rPr>
                <w:rFonts w:ascii="David" w:hAnsi="David"/>
                <w:sz w:val="22"/>
                <w:szCs w:val="22"/>
                <w:rtl/>
              </w:rPr>
            </w:pPr>
            <w:r w:rsidRPr="00400AE5">
              <w:rPr>
                <w:rFonts w:ascii="David" w:hAnsi="David"/>
                <w:sz w:val="22"/>
                <w:szCs w:val="22"/>
                <w:rtl/>
              </w:rPr>
              <w:t xml:space="preserve">כן, </w:t>
            </w:r>
            <w:r w:rsidR="00EE1E6A" w:rsidRPr="00400AE5">
              <w:rPr>
                <w:rFonts w:ascii="David" w:hAnsi="David"/>
                <w:sz w:val="22"/>
                <w:szCs w:val="22"/>
                <w:rtl/>
              </w:rPr>
              <w:t>ובלבד</w:t>
            </w:r>
            <w:r w:rsidRPr="00400AE5">
              <w:rPr>
                <w:rFonts w:ascii="David" w:hAnsi="David"/>
                <w:sz w:val="22"/>
                <w:szCs w:val="22"/>
                <w:rtl/>
              </w:rPr>
              <w:t xml:space="preserve"> </w:t>
            </w:r>
            <w:r w:rsidR="00EE1E6A" w:rsidRPr="00400AE5">
              <w:rPr>
                <w:rFonts w:ascii="David" w:hAnsi="David"/>
                <w:sz w:val="22"/>
                <w:szCs w:val="22"/>
                <w:rtl/>
              </w:rPr>
              <w:t>שמיקומו הפיסי של מ</w:t>
            </w:r>
            <w:r w:rsidR="001C310B" w:rsidRPr="00400AE5">
              <w:rPr>
                <w:rFonts w:ascii="David" w:hAnsi="David"/>
                <w:sz w:val="22"/>
                <w:szCs w:val="22"/>
                <w:rtl/>
              </w:rPr>
              <w:t xml:space="preserve">יזם </w:t>
            </w:r>
            <w:r w:rsidR="00EE1E6A" w:rsidRPr="00400AE5">
              <w:rPr>
                <w:rFonts w:ascii="David" w:hAnsi="David"/>
                <w:sz w:val="22"/>
                <w:szCs w:val="22"/>
                <w:rtl/>
              </w:rPr>
              <w:t>ביישובי דרום</w:t>
            </w:r>
            <w:r w:rsidR="006B5B50" w:rsidRPr="00400AE5">
              <w:rPr>
                <w:rFonts w:ascii="David" w:hAnsi="David"/>
                <w:sz w:val="22"/>
                <w:szCs w:val="22"/>
                <w:rtl/>
              </w:rPr>
              <w:t xml:space="preserve"> אך אינם ביישובי עוטף עזה (כהגדרתם בהחלטת ממשלה 2025)</w:t>
            </w:r>
            <w:r w:rsidR="00EE1E6A" w:rsidRPr="00400AE5">
              <w:rPr>
                <w:rFonts w:ascii="David" w:hAnsi="David"/>
                <w:sz w:val="22"/>
                <w:szCs w:val="22"/>
                <w:rtl/>
              </w:rPr>
              <w:t>, ובכפוף לקיום יתר התנאים הקבועים בקול קורא</w:t>
            </w:r>
            <w:r w:rsidRPr="00400AE5">
              <w:rPr>
                <w:rFonts w:ascii="David" w:hAnsi="David"/>
                <w:sz w:val="22"/>
                <w:szCs w:val="22"/>
                <w:rtl/>
              </w:rPr>
              <w:t>.</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lastRenderedPageBreak/>
              <w:t>27</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הגדרות</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"מונה חשמל עם מסך תצוגה.. " במידה ומדובר במערכות ייעודיות לניטור הצריכה מרחוק, האם תוכנה ואפליקציה לנייד יוכלו לשמש כתחליף לצג שנמצא במונה שבתוך לוח החשמל? כמובן שלאפליקציה יש יכולת להצגת הנתונים על צד המכשיר הנייד וזאת ברמת ניטור אנרגיה מהמתקדמות בעולם. לרבות התראות ודוחות. </w:t>
            </w:r>
          </w:p>
        </w:tc>
        <w:tc>
          <w:tcPr>
            <w:tcW w:w="3144" w:type="dxa"/>
            <w:vAlign w:val="center"/>
          </w:tcPr>
          <w:p w:rsidR="00CF5F80" w:rsidRPr="00400AE5" w:rsidRDefault="000073EF" w:rsidP="000073EF">
            <w:pPr>
              <w:tabs>
                <w:tab w:val="left" w:pos="131"/>
              </w:tabs>
              <w:spacing w:line="360" w:lineRule="auto"/>
              <w:rPr>
                <w:rFonts w:ascii="David" w:hAnsi="David"/>
                <w:sz w:val="22"/>
                <w:szCs w:val="22"/>
                <w:rtl/>
              </w:rPr>
            </w:pPr>
            <w:r w:rsidRPr="00400AE5">
              <w:rPr>
                <w:rFonts w:ascii="David" w:hAnsi="David"/>
                <w:sz w:val="22"/>
                <w:szCs w:val="22"/>
                <w:rtl/>
              </w:rPr>
              <w:t>הבקשה מאושרת.</w:t>
            </w:r>
            <w:r w:rsidRPr="00400AE5" w:rsidDel="000073EF">
              <w:rPr>
                <w:rFonts w:ascii="David" w:hAnsi="David"/>
                <w:sz w:val="22"/>
                <w:szCs w:val="22"/>
                <w:rtl/>
              </w:rPr>
              <w:t xml:space="preserve"> </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28</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טבלת טכנולוגיות</w:t>
            </w:r>
          </w:p>
        </w:tc>
        <w:tc>
          <w:tcPr>
            <w:tcW w:w="3015" w:type="dxa"/>
          </w:tcPr>
          <w:p w:rsidR="00235775" w:rsidRPr="00400AE5" w:rsidRDefault="00CF5F80" w:rsidP="00CF5F80">
            <w:pPr>
              <w:rPr>
                <w:rFonts w:ascii="David" w:hAnsi="David"/>
                <w:sz w:val="22"/>
                <w:szCs w:val="22"/>
                <w:rtl/>
              </w:rPr>
            </w:pPr>
            <w:r w:rsidRPr="00400AE5">
              <w:rPr>
                <w:rFonts w:ascii="David" w:hAnsi="David"/>
                <w:sz w:val="22"/>
                <w:szCs w:val="22"/>
                <w:rtl/>
              </w:rPr>
              <w:t xml:space="preserve">"התקנת מערכת ניהול אנרגיה מרכזית שתשלוט..."- מה הכוונה בתשלוט? </w:t>
            </w:r>
          </w:p>
          <w:p w:rsidR="00CF5F80" w:rsidRPr="00400AE5" w:rsidRDefault="00CF5F80" w:rsidP="00CF5F80">
            <w:pPr>
              <w:rPr>
                <w:rFonts w:ascii="David" w:hAnsi="David"/>
                <w:sz w:val="22"/>
                <w:szCs w:val="22"/>
                <w:rtl/>
              </w:rPr>
            </w:pPr>
            <w:r w:rsidRPr="00400AE5">
              <w:rPr>
                <w:rFonts w:ascii="David" w:hAnsi="David"/>
                <w:sz w:val="22"/>
                <w:szCs w:val="22"/>
                <w:rtl/>
              </w:rPr>
              <w:t>האם מערכת ניטור המורכבת על לפחות שתי מערכות עיקריות עומד בתנאי המענק?</w:t>
            </w:r>
          </w:p>
          <w:p w:rsidR="00EB1CE2" w:rsidRPr="00400AE5" w:rsidRDefault="00EB1CE2" w:rsidP="00CF5F80">
            <w:pPr>
              <w:rPr>
                <w:rFonts w:ascii="David" w:hAnsi="David"/>
                <w:sz w:val="22"/>
                <w:szCs w:val="22"/>
                <w:rtl/>
              </w:rPr>
            </w:pPr>
          </w:p>
          <w:p w:rsidR="00CF5F80" w:rsidRPr="00400AE5" w:rsidRDefault="00CF5F80" w:rsidP="00CF5F80">
            <w:pPr>
              <w:rPr>
                <w:rFonts w:ascii="David" w:hAnsi="David"/>
                <w:sz w:val="22"/>
                <w:szCs w:val="22"/>
                <w:rtl/>
              </w:rPr>
            </w:pPr>
            <w:r w:rsidRPr="00400AE5">
              <w:rPr>
                <w:rFonts w:ascii="David" w:hAnsi="David"/>
                <w:sz w:val="22"/>
                <w:szCs w:val="22"/>
                <w:rtl/>
              </w:rPr>
              <w:t xml:space="preserve">האם שליטה כולל ניטור ובקרה לרבות מתן התראות על חריגות בצריכה בזמן אמת? </w:t>
            </w:r>
          </w:p>
        </w:tc>
        <w:tc>
          <w:tcPr>
            <w:tcW w:w="3144" w:type="dxa"/>
            <w:vAlign w:val="center"/>
          </w:tcPr>
          <w:p w:rsidR="004B2FCE" w:rsidRPr="00400AE5" w:rsidRDefault="004B2FCE" w:rsidP="00D719FD">
            <w:pPr>
              <w:tabs>
                <w:tab w:val="left" w:pos="131"/>
              </w:tabs>
              <w:spacing w:line="360" w:lineRule="auto"/>
              <w:rPr>
                <w:rFonts w:ascii="David" w:hAnsi="David"/>
                <w:sz w:val="22"/>
                <w:szCs w:val="22"/>
                <w:rtl/>
              </w:rPr>
            </w:pPr>
            <w:r w:rsidRPr="00400AE5">
              <w:rPr>
                <w:rFonts w:ascii="David" w:hAnsi="David"/>
                <w:sz w:val="22"/>
                <w:szCs w:val="22"/>
                <w:rtl/>
              </w:rPr>
              <w:t>1. תשלוט הכוונה לשליטה מרחוק.</w:t>
            </w:r>
          </w:p>
          <w:p w:rsidR="004B2FCE" w:rsidRPr="00400AE5" w:rsidRDefault="004B2FCE" w:rsidP="00D719FD">
            <w:pPr>
              <w:tabs>
                <w:tab w:val="left" w:pos="131"/>
              </w:tabs>
              <w:spacing w:line="360" w:lineRule="auto"/>
              <w:rPr>
                <w:rFonts w:ascii="David" w:hAnsi="David"/>
                <w:sz w:val="22"/>
                <w:szCs w:val="22"/>
                <w:rtl/>
              </w:rPr>
            </w:pPr>
            <w:r w:rsidRPr="00400AE5">
              <w:rPr>
                <w:rFonts w:ascii="David" w:hAnsi="David"/>
                <w:sz w:val="22"/>
                <w:szCs w:val="22"/>
                <w:rtl/>
              </w:rPr>
              <w:t>2. כן.</w:t>
            </w:r>
          </w:p>
          <w:p w:rsidR="004B2FCE" w:rsidRPr="00400AE5" w:rsidRDefault="004B2FCE" w:rsidP="00D719FD">
            <w:pPr>
              <w:tabs>
                <w:tab w:val="left" w:pos="131"/>
              </w:tabs>
              <w:spacing w:line="360" w:lineRule="auto"/>
              <w:rPr>
                <w:rFonts w:ascii="David" w:hAnsi="David"/>
                <w:sz w:val="22"/>
                <w:szCs w:val="22"/>
                <w:rtl/>
              </w:rPr>
            </w:pPr>
            <w:r w:rsidRPr="00400AE5">
              <w:rPr>
                <w:rFonts w:ascii="David" w:hAnsi="David"/>
                <w:sz w:val="22"/>
                <w:szCs w:val="22"/>
                <w:rtl/>
              </w:rPr>
              <w:t xml:space="preserve">3. כן. </w:t>
            </w:r>
          </w:p>
          <w:p w:rsidR="00D719FD" w:rsidRPr="00400AE5" w:rsidRDefault="00A42EA3" w:rsidP="00A42EA3">
            <w:pPr>
              <w:tabs>
                <w:tab w:val="left" w:pos="131"/>
              </w:tabs>
              <w:spacing w:line="360" w:lineRule="auto"/>
              <w:rPr>
                <w:rFonts w:ascii="David" w:hAnsi="David"/>
                <w:sz w:val="22"/>
                <w:szCs w:val="22"/>
                <w:rtl/>
              </w:rPr>
            </w:pPr>
            <w:r w:rsidRPr="00400AE5">
              <w:rPr>
                <w:rFonts w:ascii="David" w:hAnsi="David"/>
                <w:sz w:val="22"/>
                <w:szCs w:val="22"/>
                <w:rtl/>
              </w:rPr>
              <w:t xml:space="preserve">ניתן להגיש הצעה להתקנת מערכת ניהול אנרגיה אשר מנהלת, מנטרת ושולטתעל צריכת האנרגיה, בכל, </w:t>
            </w:r>
            <w:r w:rsidR="004B2FCE" w:rsidRPr="00400AE5">
              <w:rPr>
                <w:rFonts w:ascii="David" w:hAnsi="David"/>
                <w:sz w:val="22"/>
                <w:szCs w:val="22"/>
                <w:rtl/>
              </w:rPr>
              <w:t xml:space="preserve">בכל טכנולוגיה ובכפוף </w:t>
            </w:r>
            <w:r w:rsidR="00D719FD" w:rsidRPr="00400AE5">
              <w:rPr>
                <w:rFonts w:ascii="David" w:hAnsi="David"/>
                <w:sz w:val="22"/>
                <w:szCs w:val="22"/>
                <w:rtl/>
              </w:rPr>
              <w:t>להוכחת חסכון בפועל</w:t>
            </w:r>
            <w:r w:rsidR="004B2FCE" w:rsidRPr="00400AE5">
              <w:rPr>
                <w:rFonts w:ascii="David" w:hAnsi="David"/>
                <w:sz w:val="22"/>
                <w:szCs w:val="22"/>
                <w:rtl/>
              </w:rPr>
              <w:t>, בהתאם לתנאי הקול קורא</w:t>
            </w:r>
            <w:r w:rsidR="00D719FD" w:rsidRPr="00400AE5">
              <w:rPr>
                <w:rFonts w:ascii="David" w:hAnsi="David"/>
                <w:sz w:val="22"/>
                <w:szCs w:val="22"/>
                <w:rtl/>
              </w:rPr>
              <w:t>.</w:t>
            </w:r>
          </w:p>
          <w:p w:rsidR="00CF5F80" w:rsidRPr="00400AE5" w:rsidRDefault="00E36071" w:rsidP="00D719FD">
            <w:pPr>
              <w:tabs>
                <w:tab w:val="left" w:pos="131"/>
              </w:tabs>
              <w:spacing w:line="360" w:lineRule="auto"/>
              <w:rPr>
                <w:rFonts w:ascii="David" w:hAnsi="David"/>
                <w:sz w:val="22"/>
                <w:szCs w:val="22"/>
                <w:rtl/>
              </w:rPr>
            </w:pPr>
            <w:r w:rsidRPr="00400AE5">
              <w:rPr>
                <w:rFonts w:ascii="David" w:hAnsi="David"/>
                <w:sz w:val="22"/>
                <w:szCs w:val="22"/>
                <w:rtl/>
              </w:rPr>
              <w:t xml:space="preserve"> </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29</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טבלת טכנולוגיות</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האם עבור פרויקט סולארי התורם לחיסכון באנרגיה ניתן לקבל מענק? ומה לגבי פרויקט סולארי שאינו הסדר תעריפי אלא מערכת לייצור עצמי?</w:t>
            </w:r>
          </w:p>
        </w:tc>
        <w:tc>
          <w:tcPr>
            <w:tcW w:w="3144" w:type="dxa"/>
            <w:vAlign w:val="center"/>
          </w:tcPr>
          <w:p w:rsidR="00CF5F80" w:rsidRPr="00400AE5" w:rsidRDefault="0084188D" w:rsidP="00894418">
            <w:pPr>
              <w:tabs>
                <w:tab w:val="left" w:pos="131"/>
              </w:tabs>
              <w:spacing w:line="360" w:lineRule="auto"/>
              <w:rPr>
                <w:rFonts w:ascii="David" w:hAnsi="David"/>
                <w:sz w:val="22"/>
                <w:szCs w:val="22"/>
                <w:rtl/>
              </w:rPr>
            </w:pPr>
            <w:r w:rsidRPr="00400AE5">
              <w:rPr>
                <w:rFonts w:ascii="David" w:hAnsi="David"/>
                <w:sz w:val="22"/>
                <w:szCs w:val="22"/>
                <w:rtl/>
              </w:rPr>
              <w:t>לא ניתן לקבל מענק עבור מערכות פוטו ולטאיות</w:t>
            </w:r>
            <w:r w:rsidR="009C71FB" w:rsidRPr="00400AE5">
              <w:rPr>
                <w:rFonts w:ascii="David" w:hAnsi="David"/>
                <w:sz w:val="22"/>
                <w:szCs w:val="22"/>
                <w:rtl/>
              </w:rPr>
              <w:t>.</w:t>
            </w:r>
            <w:r w:rsidR="00186C36" w:rsidRPr="00400AE5">
              <w:rPr>
                <w:rFonts w:ascii="David" w:hAnsi="David"/>
                <w:sz w:val="22"/>
                <w:szCs w:val="22"/>
                <w:rtl/>
              </w:rPr>
              <w:t xml:space="preserve"> ר' תשובה לשאלה 22 לעיל.</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30</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7</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עלות הפרויקט- האם יכולה לכלול גם את עלויות התכנון של הפרויקט? עלויות סקר מקדים? עלויות ניהול וליווי הפרויקט? </w:t>
            </w:r>
          </w:p>
        </w:tc>
        <w:tc>
          <w:tcPr>
            <w:tcW w:w="3144" w:type="dxa"/>
            <w:vAlign w:val="center"/>
          </w:tcPr>
          <w:p w:rsidR="00CF5F80" w:rsidRPr="00400AE5" w:rsidRDefault="00EA66C2" w:rsidP="00CF5F80">
            <w:pPr>
              <w:tabs>
                <w:tab w:val="left" w:pos="131"/>
              </w:tabs>
              <w:spacing w:line="360" w:lineRule="auto"/>
              <w:rPr>
                <w:rFonts w:ascii="David" w:hAnsi="David"/>
                <w:sz w:val="22"/>
                <w:szCs w:val="22"/>
                <w:rtl/>
              </w:rPr>
            </w:pPr>
            <w:r w:rsidRPr="00400AE5">
              <w:rPr>
                <w:rFonts w:ascii="David" w:hAnsi="David"/>
                <w:sz w:val="22"/>
                <w:szCs w:val="22"/>
                <w:rtl/>
              </w:rPr>
              <w:t>כן.</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31</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כללי</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פרויקטים שמשולמים לספק מתוך החיסכון או בפריסה לתשלומים, כיצד יתבצע תשלום המענק? </w:t>
            </w:r>
          </w:p>
        </w:tc>
        <w:tc>
          <w:tcPr>
            <w:tcW w:w="3144" w:type="dxa"/>
            <w:vAlign w:val="center"/>
          </w:tcPr>
          <w:p w:rsidR="00214BDF" w:rsidRPr="00400AE5" w:rsidRDefault="002E5C4E" w:rsidP="002E5C4E">
            <w:pPr>
              <w:tabs>
                <w:tab w:val="left" w:pos="131"/>
              </w:tabs>
              <w:spacing w:line="360" w:lineRule="auto"/>
              <w:rPr>
                <w:rFonts w:ascii="David" w:hAnsi="David"/>
                <w:sz w:val="22"/>
                <w:szCs w:val="22"/>
                <w:rtl/>
              </w:rPr>
            </w:pPr>
            <w:r w:rsidRPr="00400AE5">
              <w:rPr>
                <w:rFonts w:ascii="David" w:hAnsi="David"/>
                <w:sz w:val="22"/>
                <w:szCs w:val="22"/>
                <w:rtl/>
              </w:rPr>
              <w:t>ר' נספח י' וסעיף 6ב  לנספח ב' ו</w:t>
            </w:r>
            <w:r w:rsidR="004555CA" w:rsidRPr="00400AE5">
              <w:rPr>
                <w:rFonts w:ascii="David" w:hAnsi="David"/>
                <w:sz w:val="22"/>
                <w:szCs w:val="22"/>
                <w:rtl/>
              </w:rPr>
              <w:t xml:space="preserve"> לקול קורא</w:t>
            </w:r>
            <w:r w:rsidR="00214BDF" w:rsidRPr="00400AE5">
              <w:rPr>
                <w:rFonts w:ascii="David" w:hAnsi="David"/>
                <w:sz w:val="22"/>
                <w:szCs w:val="22"/>
                <w:rtl/>
              </w:rPr>
              <w:t xml:space="preserve"> </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32</w:t>
            </w:r>
          </w:p>
        </w:tc>
        <w:tc>
          <w:tcPr>
            <w:tcW w:w="953" w:type="dxa"/>
          </w:tcPr>
          <w:p w:rsidR="00CF5F80" w:rsidRPr="00400AE5" w:rsidRDefault="00CF5F80" w:rsidP="00CF5F80">
            <w:pPr>
              <w:spacing w:line="360" w:lineRule="auto"/>
              <w:rPr>
                <w:rFonts w:ascii="David" w:hAnsi="David"/>
                <w:sz w:val="22"/>
                <w:szCs w:val="22"/>
                <w:rtl/>
              </w:rPr>
            </w:pP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כללי</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 xml:space="preserve">מפאת לוחות הזמנים הקצרים ומורכבות הכנת המסמכים נבקש לקבל הארכה למועד ההגשה. </w:t>
            </w:r>
          </w:p>
          <w:p w:rsidR="00CF5F80" w:rsidRPr="00400AE5" w:rsidRDefault="00CF5F80" w:rsidP="00CF5F80">
            <w:pPr>
              <w:rPr>
                <w:rFonts w:ascii="David" w:hAnsi="David"/>
                <w:sz w:val="22"/>
                <w:szCs w:val="22"/>
                <w:rtl/>
              </w:rPr>
            </w:pPr>
            <w:r w:rsidRPr="00400AE5">
              <w:rPr>
                <w:rFonts w:ascii="David" w:hAnsi="David"/>
                <w:sz w:val="22"/>
                <w:szCs w:val="22"/>
                <w:rtl/>
              </w:rPr>
              <w:t xml:space="preserve"> </w:t>
            </w:r>
          </w:p>
        </w:tc>
        <w:tc>
          <w:tcPr>
            <w:tcW w:w="3144" w:type="dxa"/>
            <w:vAlign w:val="center"/>
          </w:tcPr>
          <w:p w:rsidR="00CF5F80" w:rsidRPr="00400AE5" w:rsidRDefault="00DE088E" w:rsidP="00CF5F80">
            <w:pPr>
              <w:tabs>
                <w:tab w:val="left" w:pos="131"/>
              </w:tabs>
              <w:spacing w:line="360" w:lineRule="auto"/>
              <w:rPr>
                <w:rFonts w:ascii="David" w:hAnsi="David"/>
                <w:sz w:val="22"/>
                <w:szCs w:val="22"/>
                <w:rtl/>
              </w:rPr>
            </w:pPr>
            <w:r w:rsidRPr="00400AE5">
              <w:rPr>
                <w:rFonts w:ascii="David" w:hAnsi="David"/>
                <w:sz w:val="22"/>
                <w:szCs w:val="22"/>
                <w:rtl/>
              </w:rPr>
              <w:t>הבקשה נדחית.</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33</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11</w:t>
            </w:r>
          </w:p>
        </w:tc>
        <w:tc>
          <w:tcPr>
            <w:tcW w:w="1276" w:type="dxa"/>
          </w:tcPr>
          <w:p w:rsidR="00CF5F80" w:rsidRPr="00400AE5" w:rsidRDefault="00CF5F80" w:rsidP="00CF5F80">
            <w:pPr>
              <w:rPr>
                <w:rFonts w:ascii="David" w:hAnsi="David"/>
                <w:sz w:val="22"/>
                <w:szCs w:val="22"/>
                <w:rtl/>
              </w:rPr>
            </w:pPr>
            <w:r w:rsidRPr="00400AE5">
              <w:rPr>
                <w:rFonts w:ascii="David" w:hAnsi="David"/>
                <w:sz w:val="22"/>
                <w:szCs w:val="22"/>
                <w:rtl/>
              </w:rPr>
              <w:t>4. תנאי סף מקצועיים</w:t>
            </w:r>
          </w:p>
          <w:p w:rsidR="00CF5F80" w:rsidRPr="00400AE5" w:rsidRDefault="00CF5F80" w:rsidP="00CF5F80">
            <w:pPr>
              <w:spacing w:line="360" w:lineRule="auto"/>
              <w:rPr>
                <w:rFonts w:ascii="David" w:hAnsi="David"/>
                <w:sz w:val="22"/>
                <w:szCs w:val="22"/>
                <w:rtl/>
              </w:rPr>
            </w:pPr>
            <w:r w:rsidRPr="00400AE5">
              <w:rPr>
                <w:rFonts w:ascii="David" w:hAnsi="David"/>
                <w:sz w:val="22"/>
                <w:szCs w:val="22"/>
                <w:rtl/>
              </w:rPr>
              <w:t>סעיף מס 5. בטבלה.</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בתנאים מצויין:"2. מדחס האוויר הישן ישלח לאחד מאתרי הגריטה המורשים..."</w:t>
            </w:r>
          </w:p>
          <w:p w:rsidR="00CF5F80" w:rsidRPr="00400AE5" w:rsidRDefault="00CF5F80" w:rsidP="00CF5F80">
            <w:pPr>
              <w:rPr>
                <w:rFonts w:ascii="David" w:hAnsi="David"/>
                <w:sz w:val="22"/>
                <w:szCs w:val="22"/>
                <w:rtl/>
              </w:rPr>
            </w:pPr>
          </w:p>
          <w:p w:rsidR="00CF5F80" w:rsidRPr="00400AE5" w:rsidRDefault="00CF5F80" w:rsidP="00CF5F80">
            <w:pPr>
              <w:rPr>
                <w:rFonts w:ascii="David" w:hAnsi="David"/>
                <w:sz w:val="22"/>
                <w:szCs w:val="22"/>
                <w:rtl/>
              </w:rPr>
            </w:pPr>
            <w:r w:rsidRPr="00400AE5">
              <w:rPr>
                <w:rFonts w:ascii="David" w:hAnsi="David"/>
                <w:sz w:val="22"/>
                <w:szCs w:val="22"/>
                <w:rtl/>
              </w:rPr>
              <w:t xml:space="preserve">שאלה: בכוונתי להחליף 2 קומפרסורים ישנים באחד או שניים חדשים. האם ניתן להשאיר את הציוד הישן </w:t>
            </w:r>
            <w:r w:rsidRPr="00400AE5">
              <w:rPr>
                <w:rFonts w:ascii="David" w:hAnsi="David"/>
                <w:b/>
                <w:bCs/>
                <w:sz w:val="22"/>
                <w:szCs w:val="22"/>
                <w:rtl/>
              </w:rPr>
              <w:t>כגיבוי בלבד</w:t>
            </w:r>
            <w:r w:rsidRPr="00400AE5">
              <w:rPr>
                <w:rFonts w:ascii="David" w:hAnsi="David"/>
                <w:sz w:val="22"/>
                <w:szCs w:val="22"/>
                <w:rtl/>
              </w:rPr>
              <w:t xml:space="preserve"> למקרי תקלה בציוד החדש?</w:t>
            </w:r>
          </w:p>
          <w:p w:rsidR="00CF5F80" w:rsidRPr="00400AE5" w:rsidRDefault="00CF5F80" w:rsidP="00CF5F80">
            <w:pPr>
              <w:rPr>
                <w:rFonts w:ascii="David" w:hAnsi="David"/>
                <w:sz w:val="22"/>
                <w:szCs w:val="22"/>
                <w:rtl/>
              </w:rPr>
            </w:pPr>
            <w:r w:rsidRPr="00400AE5">
              <w:rPr>
                <w:rFonts w:ascii="David" w:hAnsi="David"/>
                <w:sz w:val="22"/>
                <w:szCs w:val="22"/>
                <w:rtl/>
              </w:rPr>
              <w:t>האם ניתן לאשר את השארת הציוד הישן כגיבוי לחדש, תחת התחייבות לאי-הפעלתו? ניתן להוכחה ע"י התקנת מד זרם על הציוד שיוצא משירות.</w:t>
            </w:r>
          </w:p>
        </w:tc>
        <w:tc>
          <w:tcPr>
            <w:tcW w:w="3144" w:type="dxa"/>
            <w:vAlign w:val="center"/>
          </w:tcPr>
          <w:p w:rsidR="00CF5F80" w:rsidRPr="00400AE5" w:rsidRDefault="00FA2C3E" w:rsidP="00CF5F80">
            <w:pPr>
              <w:tabs>
                <w:tab w:val="left" w:pos="131"/>
              </w:tabs>
              <w:spacing w:line="360" w:lineRule="auto"/>
              <w:rPr>
                <w:rFonts w:ascii="David" w:hAnsi="David"/>
                <w:sz w:val="22"/>
                <w:szCs w:val="22"/>
                <w:rtl/>
              </w:rPr>
            </w:pPr>
            <w:r w:rsidRPr="00400AE5">
              <w:rPr>
                <w:rFonts w:ascii="David" w:hAnsi="David"/>
                <w:sz w:val="22"/>
                <w:szCs w:val="22"/>
                <w:rtl/>
              </w:rPr>
              <w:t>הבקשה נדחית.</w:t>
            </w:r>
          </w:p>
        </w:tc>
      </w:tr>
      <w:tr w:rsidR="00CF5F80" w:rsidRPr="00400AE5" w:rsidTr="00F01418">
        <w:trPr>
          <w:trHeight w:val="265"/>
          <w:jc w:val="center"/>
        </w:trPr>
        <w:tc>
          <w:tcPr>
            <w:tcW w:w="1037" w:type="dxa"/>
            <w:vAlign w:val="center"/>
          </w:tcPr>
          <w:p w:rsidR="00CF5F80" w:rsidRPr="00400AE5" w:rsidRDefault="00CF5F80" w:rsidP="00CF5F80">
            <w:pPr>
              <w:spacing w:line="360" w:lineRule="auto"/>
              <w:ind w:left="360"/>
              <w:rPr>
                <w:rFonts w:ascii="David" w:hAnsi="David"/>
                <w:sz w:val="22"/>
                <w:szCs w:val="22"/>
                <w:rtl/>
              </w:rPr>
            </w:pPr>
            <w:r w:rsidRPr="00400AE5">
              <w:rPr>
                <w:rFonts w:ascii="David" w:hAnsi="David"/>
                <w:sz w:val="22"/>
                <w:szCs w:val="22"/>
                <w:rtl/>
              </w:rPr>
              <w:t>34</w:t>
            </w:r>
          </w:p>
        </w:tc>
        <w:tc>
          <w:tcPr>
            <w:tcW w:w="953"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3</w:t>
            </w:r>
          </w:p>
        </w:tc>
        <w:tc>
          <w:tcPr>
            <w:tcW w:w="1276" w:type="dxa"/>
          </w:tcPr>
          <w:p w:rsidR="00CF5F80" w:rsidRPr="00400AE5" w:rsidRDefault="00CF5F80" w:rsidP="00CF5F80">
            <w:pPr>
              <w:spacing w:line="360" w:lineRule="auto"/>
              <w:rPr>
                <w:rFonts w:ascii="David" w:hAnsi="David"/>
                <w:sz w:val="22"/>
                <w:szCs w:val="22"/>
                <w:rtl/>
              </w:rPr>
            </w:pPr>
            <w:r w:rsidRPr="00400AE5">
              <w:rPr>
                <w:rFonts w:ascii="David" w:hAnsi="David"/>
                <w:sz w:val="22"/>
                <w:szCs w:val="22"/>
                <w:rtl/>
              </w:rPr>
              <w:t>2. הגדרות</w:t>
            </w:r>
          </w:p>
        </w:tc>
        <w:tc>
          <w:tcPr>
            <w:tcW w:w="3015" w:type="dxa"/>
          </w:tcPr>
          <w:p w:rsidR="00CF5F80" w:rsidRPr="00400AE5" w:rsidRDefault="00CF5F80" w:rsidP="00CF5F80">
            <w:pPr>
              <w:rPr>
                <w:rFonts w:ascii="David" w:hAnsi="David"/>
                <w:sz w:val="22"/>
                <w:szCs w:val="22"/>
                <w:rtl/>
              </w:rPr>
            </w:pPr>
            <w:r w:rsidRPr="00400AE5">
              <w:rPr>
                <w:rFonts w:ascii="David" w:hAnsi="David"/>
                <w:sz w:val="22"/>
                <w:szCs w:val="22"/>
                <w:rtl/>
              </w:rPr>
              <w:t>בהגדרה כתוב:</w:t>
            </w:r>
          </w:p>
          <w:p w:rsidR="00CF5F80" w:rsidRPr="00400AE5" w:rsidRDefault="00CF5F80" w:rsidP="00CF5F80">
            <w:pPr>
              <w:rPr>
                <w:rFonts w:ascii="David" w:hAnsi="David"/>
                <w:sz w:val="22"/>
                <w:szCs w:val="22"/>
                <w:rtl/>
              </w:rPr>
            </w:pPr>
            <w:r w:rsidRPr="00400AE5">
              <w:rPr>
                <w:rFonts w:ascii="David" w:hAnsi="David"/>
                <w:sz w:val="22"/>
                <w:szCs w:val="22"/>
                <w:rtl/>
              </w:rPr>
              <w:t>"ישובי הדרום"-</w:t>
            </w:r>
          </w:p>
          <w:p w:rsidR="00CF5F80" w:rsidRPr="00400AE5" w:rsidRDefault="00CF5F80" w:rsidP="00CF5F80">
            <w:pPr>
              <w:autoSpaceDE w:val="0"/>
              <w:autoSpaceDN w:val="0"/>
              <w:bidi w:val="0"/>
              <w:adjustRightInd w:val="0"/>
              <w:jc w:val="right"/>
              <w:rPr>
                <w:rFonts w:ascii="David" w:hAnsi="David"/>
                <w:sz w:val="22"/>
                <w:szCs w:val="22"/>
              </w:rPr>
            </w:pPr>
            <w:r w:rsidRPr="00400AE5">
              <w:rPr>
                <w:rFonts w:ascii="David" w:hAnsi="David"/>
                <w:sz w:val="22"/>
                <w:szCs w:val="22"/>
                <w:rtl/>
              </w:rPr>
              <w:t>רשויות מקומיות במחוז דרום כפי הגדרתו על ידי</w:t>
            </w:r>
          </w:p>
          <w:p w:rsidR="00CF5F80" w:rsidRPr="00400AE5" w:rsidRDefault="00CF5F80" w:rsidP="00CF5F80">
            <w:pPr>
              <w:autoSpaceDE w:val="0"/>
              <w:autoSpaceDN w:val="0"/>
              <w:bidi w:val="0"/>
              <w:adjustRightInd w:val="0"/>
              <w:jc w:val="right"/>
              <w:rPr>
                <w:rFonts w:ascii="David" w:hAnsi="David"/>
                <w:sz w:val="22"/>
                <w:szCs w:val="22"/>
              </w:rPr>
            </w:pPr>
            <w:r w:rsidRPr="00400AE5">
              <w:rPr>
                <w:rFonts w:ascii="David" w:hAnsi="David"/>
                <w:sz w:val="22"/>
                <w:szCs w:val="22"/>
                <w:rtl/>
              </w:rPr>
              <w:lastRenderedPageBreak/>
              <w:t>משרד הפנים ובהחלטת הממשלה, למעט: )א( מיזמים</w:t>
            </w:r>
          </w:p>
          <w:p w:rsidR="00CF5F80" w:rsidRPr="00400AE5" w:rsidRDefault="00CF5F80" w:rsidP="00CF5F80">
            <w:pPr>
              <w:autoSpaceDE w:val="0"/>
              <w:autoSpaceDN w:val="0"/>
              <w:bidi w:val="0"/>
              <w:adjustRightInd w:val="0"/>
              <w:jc w:val="right"/>
              <w:rPr>
                <w:rFonts w:ascii="David" w:hAnsi="David"/>
                <w:sz w:val="22"/>
                <w:szCs w:val="22"/>
              </w:rPr>
            </w:pPr>
            <w:r w:rsidRPr="00400AE5">
              <w:rPr>
                <w:rFonts w:ascii="David" w:hAnsi="David"/>
                <w:sz w:val="22"/>
                <w:szCs w:val="22"/>
                <w:rtl/>
              </w:rPr>
              <w:t>ברשויות מקומיות בהן נמצאים יישובי עוטף עזה )ב</w:t>
            </w:r>
            <w:r w:rsidRPr="00400AE5">
              <w:rPr>
                <w:rFonts w:ascii="David" w:hAnsi="David"/>
                <w:sz w:val="22"/>
                <w:szCs w:val="22"/>
              </w:rPr>
              <w:t>(</w:t>
            </w:r>
          </w:p>
          <w:p w:rsidR="00CF5F80" w:rsidRPr="00400AE5" w:rsidRDefault="00CF5F80" w:rsidP="00CF5F80">
            <w:pPr>
              <w:rPr>
                <w:rFonts w:ascii="David" w:hAnsi="David"/>
                <w:sz w:val="22"/>
                <w:szCs w:val="22"/>
                <w:rtl/>
              </w:rPr>
            </w:pPr>
            <w:r w:rsidRPr="00400AE5">
              <w:rPr>
                <w:rFonts w:ascii="David" w:hAnsi="David"/>
                <w:sz w:val="22"/>
                <w:szCs w:val="22"/>
                <w:rtl/>
              </w:rPr>
              <w:t>אילת</w:t>
            </w:r>
            <w:r w:rsidRPr="00400AE5">
              <w:rPr>
                <w:rFonts w:ascii="David" w:hAnsi="David"/>
                <w:sz w:val="22"/>
                <w:szCs w:val="22"/>
              </w:rPr>
              <w:t>.</w:t>
            </w:r>
          </w:p>
          <w:p w:rsidR="00CF5F80" w:rsidRPr="00400AE5" w:rsidRDefault="00CF5F80" w:rsidP="00CF5F80">
            <w:pPr>
              <w:rPr>
                <w:rFonts w:ascii="David" w:hAnsi="David"/>
                <w:sz w:val="22"/>
                <w:szCs w:val="22"/>
                <w:rtl/>
              </w:rPr>
            </w:pPr>
            <w:r w:rsidRPr="00400AE5">
              <w:rPr>
                <w:rFonts w:ascii="David" w:hAnsi="David"/>
                <w:sz w:val="22"/>
                <w:szCs w:val="22"/>
                <w:rtl/>
              </w:rPr>
              <w:t>הניסוח לא ברור: האם הכוונה היא שמייזמים של הרשות המקומית לא יתקבלו? או שגם מפעל שנמצא ברשות המקומית לא עומד בתנאי הסף?</w:t>
            </w:r>
          </w:p>
          <w:p w:rsidR="00CF5F80" w:rsidRPr="00400AE5" w:rsidRDefault="00CF5F80" w:rsidP="00CF5F80">
            <w:pPr>
              <w:rPr>
                <w:rFonts w:ascii="David" w:hAnsi="David"/>
                <w:sz w:val="22"/>
                <w:szCs w:val="22"/>
                <w:rtl/>
              </w:rPr>
            </w:pPr>
            <w:r w:rsidRPr="00400AE5">
              <w:rPr>
                <w:rFonts w:ascii="David" w:hAnsi="David"/>
                <w:sz w:val="22"/>
                <w:szCs w:val="22"/>
                <w:rtl/>
              </w:rPr>
              <w:t>ספציפית, האם מפעל דפוס בארי, מפעל פרטי בקיבוץ בעוטף עזה, בארי, רשאי להגיש בקשה או לא עומד בתנאי הסף?</w:t>
            </w:r>
          </w:p>
        </w:tc>
        <w:tc>
          <w:tcPr>
            <w:tcW w:w="3144" w:type="dxa"/>
            <w:vAlign w:val="center"/>
          </w:tcPr>
          <w:p w:rsidR="00CF5F80" w:rsidRPr="00400AE5" w:rsidRDefault="00186C36" w:rsidP="00CF5F80">
            <w:pPr>
              <w:tabs>
                <w:tab w:val="left" w:pos="131"/>
              </w:tabs>
              <w:spacing w:line="360" w:lineRule="auto"/>
              <w:rPr>
                <w:rFonts w:ascii="David" w:hAnsi="David"/>
                <w:sz w:val="22"/>
                <w:szCs w:val="22"/>
                <w:rtl/>
              </w:rPr>
            </w:pPr>
            <w:r w:rsidRPr="00400AE5">
              <w:rPr>
                <w:rFonts w:ascii="David" w:hAnsi="David"/>
                <w:sz w:val="22"/>
                <w:szCs w:val="22"/>
                <w:rtl/>
              </w:rPr>
              <w:lastRenderedPageBreak/>
              <w:t xml:space="preserve">מפעל בקיבוץ עוטף עזה </w:t>
            </w:r>
            <w:r w:rsidR="00FA2C3E" w:rsidRPr="00400AE5">
              <w:rPr>
                <w:rFonts w:ascii="David" w:hAnsi="David"/>
                <w:sz w:val="22"/>
                <w:szCs w:val="22"/>
                <w:rtl/>
              </w:rPr>
              <w:t xml:space="preserve">אינו יכול לגשת למכרז זה. </w:t>
            </w:r>
          </w:p>
          <w:p w:rsidR="00186C36" w:rsidRPr="00400AE5" w:rsidRDefault="00186C36" w:rsidP="00186C36">
            <w:pPr>
              <w:tabs>
                <w:tab w:val="left" w:pos="131"/>
              </w:tabs>
              <w:spacing w:line="360" w:lineRule="auto"/>
              <w:rPr>
                <w:rFonts w:ascii="David" w:hAnsi="David"/>
                <w:sz w:val="22"/>
                <w:szCs w:val="22"/>
                <w:rtl/>
              </w:rPr>
            </w:pPr>
            <w:r w:rsidRPr="00400AE5">
              <w:rPr>
                <w:rFonts w:ascii="David" w:hAnsi="David"/>
                <w:sz w:val="22"/>
                <w:szCs w:val="22"/>
                <w:rtl/>
              </w:rPr>
              <w:t>ר' גם תשובה לשאלה 9.</w:t>
            </w:r>
          </w:p>
          <w:p w:rsidR="00186C36" w:rsidRPr="00400AE5" w:rsidRDefault="00186C36" w:rsidP="00CF5F80">
            <w:pPr>
              <w:tabs>
                <w:tab w:val="left" w:pos="131"/>
              </w:tabs>
              <w:spacing w:line="360" w:lineRule="auto"/>
              <w:rPr>
                <w:rFonts w:ascii="David" w:hAnsi="David"/>
                <w:sz w:val="22"/>
                <w:szCs w:val="22"/>
                <w:rtl/>
              </w:rPr>
            </w:pPr>
          </w:p>
        </w:tc>
      </w:tr>
      <w:tr w:rsidR="00026F8C" w:rsidRPr="00400AE5" w:rsidTr="00F01418">
        <w:trPr>
          <w:trHeight w:val="265"/>
          <w:jc w:val="center"/>
        </w:trPr>
        <w:tc>
          <w:tcPr>
            <w:tcW w:w="1037" w:type="dxa"/>
            <w:vAlign w:val="center"/>
          </w:tcPr>
          <w:p w:rsidR="00026F8C" w:rsidRPr="00400AE5" w:rsidRDefault="00026F8C" w:rsidP="00026F8C">
            <w:pPr>
              <w:spacing w:line="360" w:lineRule="auto"/>
              <w:ind w:left="360"/>
              <w:rPr>
                <w:rFonts w:ascii="David" w:hAnsi="David"/>
                <w:sz w:val="22"/>
                <w:szCs w:val="22"/>
                <w:rtl/>
              </w:rPr>
            </w:pPr>
            <w:r w:rsidRPr="00400AE5">
              <w:rPr>
                <w:rFonts w:ascii="David" w:hAnsi="David"/>
                <w:sz w:val="22"/>
                <w:szCs w:val="22"/>
                <w:rtl/>
              </w:rPr>
              <w:lastRenderedPageBreak/>
              <w:t>35</w:t>
            </w:r>
          </w:p>
        </w:tc>
        <w:tc>
          <w:tcPr>
            <w:tcW w:w="953" w:type="dxa"/>
          </w:tcPr>
          <w:p w:rsidR="00026F8C" w:rsidRPr="00400AE5" w:rsidRDefault="00026F8C" w:rsidP="00026F8C">
            <w:pPr>
              <w:spacing w:line="360" w:lineRule="auto"/>
              <w:rPr>
                <w:rFonts w:ascii="David" w:hAnsi="David"/>
                <w:sz w:val="22"/>
                <w:szCs w:val="22"/>
                <w:rtl/>
              </w:rPr>
            </w:pPr>
            <w:r w:rsidRPr="00400AE5">
              <w:rPr>
                <w:rFonts w:ascii="David" w:hAnsi="David"/>
                <w:sz w:val="22"/>
                <w:szCs w:val="22"/>
                <w:rtl/>
              </w:rPr>
              <w:t>2</w:t>
            </w:r>
          </w:p>
        </w:tc>
        <w:tc>
          <w:tcPr>
            <w:tcW w:w="1276" w:type="dxa"/>
          </w:tcPr>
          <w:p w:rsidR="00026F8C" w:rsidRPr="00400AE5" w:rsidRDefault="00026F8C" w:rsidP="00026F8C">
            <w:pPr>
              <w:spacing w:line="360" w:lineRule="auto"/>
              <w:rPr>
                <w:rFonts w:ascii="David" w:hAnsi="David"/>
                <w:sz w:val="22"/>
                <w:szCs w:val="22"/>
                <w:rtl/>
              </w:rPr>
            </w:pPr>
            <w:r w:rsidRPr="00400AE5">
              <w:rPr>
                <w:rFonts w:ascii="David" w:hAnsi="David"/>
                <w:sz w:val="22"/>
                <w:szCs w:val="22"/>
                <w:rtl/>
              </w:rPr>
              <w:t>1.8</w:t>
            </w:r>
          </w:p>
        </w:tc>
        <w:tc>
          <w:tcPr>
            <w:tcW w:w="3015" w:type="dxa"/>
          </w:tcPr>
          <w:p w:rsidR="00026F8C" w:rsidRPr="00400AE5" w:rsidRDefault="00026F8C" w:rsidP="00026F8C">
            <w:pPr>
              <w:rPr>
                <w:rFonts w:ascii="David" w:hAnsi="David"/>
                <w:sz w:val="22"/>
                <w:szCs w:val="22"/>
                <w:rtl/>
              </w:rPr>
            </w:pPr>
            <w:r w:rsidRPr="00400AE5">
              <w:rPr>
                <w:rFonts w:ascii="David" w:hAnsi="David"/>
                <w:sz w:val="22"/>
                <w:szCs w:val="22"/>
                <w:rtl/>
              </w:rPr>
              <w:t>האם ועד מקומי שמדורג באשכול סוציואקונומי 2 יהיה זכאי למענק מוגדל על אף שהרשות המקומית מדורגת בדירוג סוציואקונומי 6? לדוגמא הישוב נווה במועצה אזורית אשכול</w:t>
            </w:r>
          </w:p>
        </w:tc>
        <w:tc>
          <w:tcPr>
            <w:tcW w:w="3144" w:type="dxa"/>
            <w:vAlign w:val="center"/>
          </w:tcPr>
          <w:p w:rsidR="001D1B91" w:rsidRPr="00400AE5" w:rsidRDefault="003E7900" w:rsidP="001D1B91">
            <w:pPr>
              <w:tabs>
                <w:tab w:val="left" w:pos="131"/>
              </w:tabs>
              <w:spacing w:line="360" w:lineRule="auto"/>
              <w:rPr>
                <w:rFonts w:ascii="David" w:hAnsi="David"/>
                <w:sz w:val="22"/>
                <w:szCs w:val="22"/>
                <w:rtl/>
              </w:rPr>
            </w:pPr>
            <w:r w:rsidRPr="00400AE5">
              <w:rPr>
                <w:rFonts w:ascii="David" w:hAnsi="David"/>
                <w:sz w:val="22"/>
                <w:szCs w:val="22"/>
                <w:rtl/>
              </w:rPr>
              <w:t xml:space="preserve"> </w:t>
            </w:r>
          </w:p>
          <w:p w:rsidR="00026F8C" w:rsidRPr="00400AE5" w:rsidRDefault="001D1B91" w:rsidP="001D1B91">
            <w:pPr>
              <w:tabs>
                <w:tab w:val="left" w:pos="131"/>
              </w:tabs>
              <w:spacing w:line="360" w:lineRule="auto"/>
              <w:rPr>
                <w:rFonts w:ascii="David" w:hAnsi="David"/>
                <w:sz w:val="22"/>
                <w:szCs w:val="22"/>
                <w:rtl/>
              </w:rPr>
            </w:pPr>
            <w:r w:rsidRPr="00400AE5">
              <w:rPr>
                <w:rFonts w:ascii="David" w:hAnsi="David"/>
                <w:sz w:val="22"/>
                <w:szCs w:val="22"/>
                <w:rtl/>
              </w:rPr>
              <w:t>כן. רשות מקומית, בהגדרתה בסעיף ההגדרות בקול קורא.</w:t>
            </w:r>
          </w:p>
          <w:p w:rsidR="004B2FCE" w:rsidRPr="00400AE5" w:rsidRDefault="001D1B91" w:rsidP="00026F8C">
            <w:pPr>
              <w:tabs>
                <w:tab w:val="left" w:pos="131"/>
              </w:tabs>
              <w:spacing w:line="360" w:lineRule="auto"/>
              <w:rPr>
                <w:rFonts w:ascii="David" w:hAnsi="David"/>
                <w:sz w:val="22"/>
                <w:szCs w:val="22"/>
                <w:rtl/>
              </w:rPr>
            </w:pPr>
            <w:r w:rsidRPr="00400AE5">
              <w:rPr>
                <w:rFonts w:ascii="David" w:hAnsi="David"/>
                <w:sz w:val="22"/>
                <w:szCs w:val="22"/>
                <w:rtl/>
              </w:rPr>
              <w:t>מיזם המצוי ביישובי עוטף עזה אינו יכול להגיש הצעה לקול קורא.</w:t>
            </w:r>
          </w:p>
        </w:tc>
      </w:tr>
      <w:tr w:rsidR="00026F8C" w:rsidRPr="00400AE5" w:rsidTr="00F01418">
        <w:trPr>
          <w:trHeight w:val="265"/>
          <w:jc w:val="center"/>
        </w:trPr>
        <w:tc>
          <w:tcPr>
            <w:tcW w:w="1037" w:type="dxa"/>
            <w:vAlign w:val="center"/>
          </w:tcPr>
          <w:p w:rsidR="00026F8C" w:rsidRPr="00400AE5" w:rsidRDefault="00026F8C" w:rsidP="00026F8C">
            <w:pPr>
              <w:spacing w:line="360" w:lineRule="auto"/>
              <w:ind w:left="360"/>
              <w:rPr>
                <w:rFonts w:ascii="David" w:hAnsi="David"/>
                <w:sz w:val="22"/>
                <w:szCs w:val="22"/>
                <w:rtl/>
              </w:rPr>
            </w:pPr>
            <w:r w:rsidRPr="00400AE5">
              <w:rPr>
                <w:rFonts w:ascii="David" w:hAnsi="David"/>
                <w:sz w:val="22"/>
                <w:szCs w:val="22"/>
                <w:rtl/>
              </w:rPr>
              <w:t>36</w:t>
            </w:r>
          </w:p>
        </w:tc>
        <w:tc>
          <w:tcPr>
            <w:tcW w:w="953" w:type="dxa"/>
          </w:tcPr>
          <w:p w:rsidR="00026F8C" w:rsidRPr="00400AE5" w:rsidRDefault="00026F8C" w:rsidP="00026F8C">
            <w:pPr>
              <w:spacing w:line="360" w:lineRule="auto"/>
              <w:rPr>
                <w:rFonts w:ascii="David" w:hAnsi="David"/>
                <w:sz w:val="22"/>
                <w:szCs w:val="22"/>
                <w:rtl/>
              </w:rPr>
            </w:pPr>
            <w:r w:rsidRPr="00400AE5">
              <w:rPr>
                <w:rFonts w:ascii="David" w:hAnsi="David"/>
                <w:sz w:val="22"/>
                <w:szCs w:val="22"/>
                <w:rtl/>
              </w:rPr>
              <w:t>2</w:t>
            </w:r>
          </w:p>
        </w:tc>
        <w:tc>
          <w:tcPr>
            <w:tcW w:w="1276" w:type="dxa"/>
          </w:tcPr>
          <w:p w:rsidR="00026F8C" w:rsidRPr="00400AE5" w:rsidRDefault="00026F8C" w:rsidP="00026F8C">
            <w:pPr>
              <w:spacing w:line="360" w:lineRule="auto"/>
              <w:rPr>
                <w:rFonts w:ascii="David" w:hAnsi="David"/>
                <w:sz w:val="22"/>
                <w:szCs w:val="22"/>
                <w:rtl/>
              </w:rPr>
            </w:pPr>
            <w:r w:rsidRPr="00400AE5">
              <w:rPr>
                <w:rFonts w:ascii="David" w:hAnsi="David"/>
                <w:sz w:val="22"/>
                <w:szCs w:val="22"/>
                <w:rtl/>
              </w:rPr>
              <w:t>1.4</w:t>
            </w:r>
          </w:p>
        </w:tc>
        <w:tc>
          <w:tcPr>
            <w:tcW w:w="3015" w:type="dxa"/>
          </w:tcPr>
          <w:p w:rsidR="00026F8C" w:rsidRPr="00400AE5" w:rsidRDefault="00026F8C" w:rsidP="00026F8C">
            <w:pPr>
              <w:rPr>
                <w:rFonts w:ascii="David" w:hAnsi="David"/>
                <w:sz w:val="22"/>
                <w:szCs w:val="22"/>
                <w:rtl/>
              </w:rPr>
            </w:pPr>
            <w:r w:rsidRPr="00400AE5">
              <w:rPr>
                <w:rFonts w:ascii="David" w:hAnsi="David"/>
                <w:sz w:val="22"/>
                <w:szCs w:val="22"/>
                <w:rtl/>
              </w:rPr>
              <w:t>האם מועצה אזורית אשכול יכולה להגיש בקשה על אף שהיא לא נמצאת במועצות הזכאיות אולם חלק מישוביה כן? לדוגמא התייעלות אנרגטית בבית ספר שנמצא בישוב בני נצרים</w:t>
            </w:r>
          </w:p>
        </w:tc>
        <w:tc>
          <w:tcPr>
            <w:tcW w:w="3144" w:type="dxa"/>
            <w:vAlign w:val="center"/>
          </w:tcPr>
          <w:p w:rsidR="00026F8C" w:rsidRPr="00400AE5" w:rsidRDefault="004B2FCE" w:rsidP="002E5C4E">
            <w:pPr>
              <w:tabs>
                <w:tab w:val="left" w:pos="131"/>
              </w:tabs>
              <w:spacing w:line="360" w:lineRule="auto"/>
              <w:rPr>
                <w:rFonts w:ascii="David" w:hAnsi="David"/>
                <w:sz w:val="22"/>
                <w:szCs w:val="22"/>
                <w:rtl/>
              </w:rPr>
            </w:pPr>
            <w:r w:rsidRPr="00400AE5">
              <w:rPr>
                <w:rFonts w:ascii="David" w:hAnsi="David"/>
                <w:sz w:val="22"/>
                <w:szCs w:val="22"/>
                <w:rtl/>
              </w:rPr>
              <w:t>כן</w:t>
            </w:r>
            <w:r w:rsidR="002E5C4E" w:rsidRPr="00400AE5">
              <w:rPr>
                <w:rFonts w:ascii="David" w:hAnsi="David"/>
                <w:sz w:val="22"/>
                <w:szCs w:val="22"/>
                <w:rtl/>
              </w:rPr>
              <w:t xml:space="preserve"> לגבי השאלה העקרונית</w:t>
            </w:r>
            <w:r w:rsidRPr="00400AE5">
              <w:rPr>
                <w:rFonts w:ascii="David" w:hAnsi="David"/>
                <w:sz w:val="22"/>
                <w:szCs w:val="22"/>
                <w:rtl/>
              </w:rPr>
              <w:t>, ר'</w:t>
            </w:r>
            <w:r w:rsidR="002E5C4E" w:rsidRPr="00400AE5">
              <w:rPr>
                <w:rFonts w:ascii="David" w:hAnsi="David"/>
                <w:sz w:val="22"/>
                <w:szCs w:val="22"/>
                <w:rtl/>
              </w:rPr>
              <w:t xml:space="preserve"> גם</w:t>
            </w:r>
            <w:r w:rsidRPr="00400AE5">
              <w:rPr>
                <w:rFonts w:ascii="David" w:hAnsi="David"/>
                <w:sz w:val="22"/>
                <w:szCs w:val="22"/>
                <w:rtl/>
              </w:rPr>
              <w:t xml:space="preserve"> תשובה לשאלה </w:t>
            </w:r>
            <w:r w:rsidRPr="00E84B8C">
              <w:rPr>
                <w:rFonts w:ascii="David" w:hAnsi="David"/>
                <w:sz w:val="22"/>
                <w:szCs w:val="22"/>
                <w:rtl/>
              </w:rPr>
              <w:t>9</w:t>
            </w:r>
            <w:r w:rsidRPr="00400AE5">
              <w:rPr>
                <w:rFonts w:ascii="David" w:hAnsi="David"/>
                <w:sz w:val="22"/>
                <w:szCs w:val="22"/>
                <w:rtl/>
              </w:rPr>
              <w:t xml:space="preserve"> </w:t>
            </w:r>
          </w:p>
        </w:tc>
      </w:tr>
      <w:tr w:rsidR="00026F8C" w:rsidRPr="00400AE5" w:rsidTr="00F01418">
        <w:trPr>
          <w:trHeight w:val="265"/>
          <w:jc w:val="center"/>
        </w:trPr>
        <w:tc>
          <w:tcPr>
            <w:tcW w:w="1037" w:type="dxa"/>
            <w:vAlign w:val="center"/>
          </w:tcPr>
          <w:p w:rsidR="00026F8C" w:rsidRPr="00400AE5" w:rsidRDefault="00026F8C" w:rsidP="00026F8C">
            <w:pPr>
              <w:spacing w:line="360" w:lineRule="auto"/>
              <w:ind w:left="360"/>
              <w:rPr>
                <w:rFonts w:ascii="David" w:hAnsi="David"/>
                <w:sz w:val="22"/>
                <w:szCs w:val="22"/>
                <w:rtl/>
              </w:rPr>
            </w:pPr>
            <w:r w:rsidRPr="00400AE5">
              <w:rPr>
                <w:rFonts w:ascii="David" w:hAnsi="David"/>
                <w:sz w:val="22"/>
                <w:szCs w:val="22"/>
                <w:rtl/>
              </w:rPr>
              <w:t>37</w:t>
            </w:r>
          </w:p>
        </w:tc>
        <w:tc>
          <w:tcPr>
            <w:tcW w:w="953" w:type="dxa"/>
          </w:tcPr>
          <w:p w:rsidR="00026F8C" w:rsidRPr="00400AE5" w:rsidRDefault="00026F8C" w:rsidP="00026F8C">
            <w:pPr>
              <w:spacing w:line="360" w:lineRule="auto"/>
              <w:rPr>
                <w:rFonts w:ascii="David" w:hAnsi="David"/>
                <w:sz w:val="22"/>
                <w:szCs w:val="22"/>
                <w:rtl/>
              </w:rPr>
            </w:pPr>
          </w:p>
        </w:tc>
        <w:tc>
          <w:tcPr>
            <w:tcW w:w="1276" w:type="dxa"/>
          </w:tcPr>
          <w:p w:rsidR="00026F8C" w:rsidRPr="00400AE5" w:rsidRDefault="00026F8C" w:rsidP="00026F8C">
            <w:pPr>
              <w:spacing w:line="360" w:lineRule="auto"/>
              <w:rPr>
                <w:rFonts w:ascii="David" w:hAnsi="David"/>
                <w:sz w:val="22"/>
                <w:szCs w:val="22"/>
                <w:rtl/>
              </w:rPr>
            </w:pPr>
          </w:p>
        </w:tc>
        <w:tc>
          <w:tcPr>
            <w:tcW w:w="3015" w:type="dxa"/>
          </w:tcPr>
          <w:p w:rsidR="00026F8C" w:rsidRPr="00400AE5" w:rsidRDefault="00026F8C" w:rsidP="00026F8C">
            <w:pPr>
              <w:rPr>
                <w:rFonts w:ascii="David" w:hAnsi="David"/>
                <w:sz w:val="22"/>
                <w:szCs w:val="22"/>
              </w:rPr>
            </w:pPr>
            <w:r w:rsidRPr="00400AE5">
              <w:rPr>
                <w:rFonts w:ascii="David" w:hAnsi="David"/>
                <w:sz w:val="22"/>
                <w:szCs w:val="22"/>
                <w:rtl/>
              </w:rPr>
              <w:t xml:space="preserve">בהתאם להמלצתכם בנספח ט''ז המצורף למכרז ליצור קשר לגבי ישובים שאינם מופיעים ב- ''רשימת ישובים''. נבקש לדעת </w:t>
            </w:r>
            <w:r w:rsidRPr="00400AE5">
              <w:rPr>
                <w:rFonts w:ascii="David" w:hAnsi="David"/>
                <w:sz w:val="22"/>
                <w:szCs w:val="22"/>
              </w:rPr>
              <w:t> </w:t>
            </w:r>
            <w:r w:rsidRPr="00400AE5">
              <w:rPr>
                <w:rFonts w:ascii="David" w:hAnsi="David"/>
                <w:sz w:val="22"/>
                <w:szCs w:val="22"/>
                <w:rtl/>
              </w:rPr>
              <w:t>האם מפעל הממוקם בשדרות יכול לגשת למכרז?</w:t>
            </w:r>
          </w:p>
          <w:p w:rsidR="00026F8C" w:rsidRPr="00400AE5" w:rsidRDefault="00026F8C" w:rsidP="00026F8C">
            <w:pPr>
              <w:rPr>
                <w:rFonts w:ascii="David" w:hAnsi="David"/>
                <w:sz w:val="22"/>
                <w:szCs w:val="22"/>
                <w:rtl/>
              </w:rPr>
            </w:pPr>
          </w:p>
        </w:tc>
        <w:tc>
          <w:tcPr>
            <w:tcW w:w="3144" w:type="dxa"/>
            <w:vAlign w:val="center"/>
          </w:tcPr>
          <w:p w:rsidR="00286935" w:rsidRPr="00400AE5" w:rsidRDefault="00286935" w:rsidP="00286935">
            <w:pPr>
              <w:tabs>
                <w:tab w:val="left" w:pos="131"/>
              </w:tabs>
              <w:spacing w:line="360" w:lineRule="auto"/>
              <w:rPr>
                <w:rFonts w:ascii="David" w:hAnsi="David"/>
                <w:sz w:val="22"/>
                <w:szCs w:val="22"/>
                <w:rtl/>
              </w:rPr>
            </w:pPr>
            <w:r w:rsidRPr="00400AE5">
              <w:rPr>
                <w:rFonts w:ascii="David" w:hAnsi="David"/>
                <w:sz w:val="22"/>
                <w:szCs w:val="22"/>
                <w:rtl/>
              </w:rPr>
              <w:t xml:space="preserve">מפעל הממוקם בשדרות אינו יכול לגשת למכרז זה. </w:t>
            </w:r>
          </w:p>
          <w:p w:rsidR="00286935" w:rsidRPr="00400AE5" w:rsidRDefault="00286935" w:rsidP="00286935">
            <w:pPr>
              <w:tabs>
                <w:tab w:val="left" w:pos="131"/>
              </w:tabs>
              <w:spacing w:line="360" w:lineRule="auto"/>
              <w:rPr>
                <w:rFonts w:ascii="David" w:hAnsi="David"/>
                <w:sz w:val="22"/>
                <w:szCs w:val="22"/>
                <w:rtl/>
              </w:rPr>
            </w:pPr>
            <w:r w:rsidRPr="00400AE5">
              <w:rPr>
                <w:rFonts w:ascii="David" w:hAnsi="David"/>
                <w:sz w:val="22"/>
                <w:szCs w:val="22"/>
                <w:rtl/>
              </w:rPr>
              <w:t>ר' גם תשובה לשאלה 9.</w:t>
            </w:r>
          </w:p>
          <w:p w:rsidR="00026F8C" w:rsidRPr="00400AE5" w:rsidRDefault="00026F8C" w:rsidP="00026F8C">
            <w:pPr>
              <w:tabs>
                <w:tab w:val="left" w:pos="131"/>
              </w:tabs>
              <w:spacing w:line="360" w:lineRule="auto"/>
              <w:rPr>
                <w:rFonts w:ascii="David" w:hAnsi="David"/>
                <w:sz w:val="22"/>
                <w:szCs w:val="22"/>
                <w:rtl/>
              </w:rPr>
            </w:pPr>
          </w:p>
        </w:tc>
      </w:tr>
      <w:tr w:rsidR="00026F8C" w:rsidRPr="00400AE5" w:rsidTr="00F01418">
        <w:trPr>
          <w:trHeight w:val="265"/>
          <w:jc w:val="center"/>
        </w:trPr>
        <w:tc>
          <w:tcPr>
            <w:tcW w:w="1037" w:type="dxa"/>
            <w:vAlign w:val="center"/>
          </w:tcPr>
          <w:p w:rsidR="00026F8C" w:rsidRPr="00400AE5" w:rsidRDefault="00704180" w:rsidP="00026F8C">
            <w:pPr>
              <w:spacing w:line="360" w:lineRule="auto"/>
              <w:ind w:left="360"/>
              <w:rPr>
                <w:rFonts w:ascii="David" w:hAnsi="David"/>
                <w:sz w:val="22"/>
                <w:szCs w:val="22"/>
                <w:rtl/>
              </w:rPr>
            </w:pPr>
            <w:r>
              <w:rPr>
                <w:rFonts w:ascii="David" w:hAnsi="David" w:hint="cs"/>
                <w:sz w:val="22"/>
                <w:szCs w:val="22"/>
                <w:rtl/>
              </w:rPr>
              <w:t>38</w:t>
            </w:r>
          </w:p>
        </w:tc>
        <w:tc>
          <w:tcPr>
            <w:tcW w:w="953" w:type="dxa"/>
          </w:tcPr>
          <w:p w:rsidR="00026F8C" w:rsidRPr="00400AE5" w:rsidRDefault="00026F8C" w:rsidP="00026F8C">
            <w:pPr>
              <w:spacing w:line="360" w:lineRule="auto"/>
              <w:rPr>
                <w:rFonts w:ascii="David" w:hAnsi="David"/>
                <w:sz w:val="22"/>
                <w:szCs w:val="22"/>
                <w:rtl/>
              </w:rPr>
            </w:pPr>
          </w:p>
        </w:tc>
        <w:tc>
          <w:tcPr>
            <w:tcW w:w="1276" w:type="dxa"/>
          </w:tcPr>
          <w:p w:rsidR="00026F8C" w:rsidRPr="00400AE5" w:rsidRDefault="00026F8C" w:rsidP="00026F8C">
            <w:pPr>
              <w:spacing w:line="360" w:lineRule="auto"/>
              <w:rPr>
                <w:rFonts w:ascii="David" w:hAnsi="David"/>
                <w:sz w:val="22"/>
                <w:szCs w:val="22"/>
                <w:rtl/>
              </w:rPr>
            </w:pPr>
          </w:p>
        </w:tc>
        <w:tc>
          <w:tcPr>
            <w:tcW w:w="3015" w:type="dxa"/>
          </w:tcPr>
          <w:p w:rsidR="00026F8C" w:rsidRPr="00400AE5" w:rsidRDefault="00A56E8D" w:rsidP="00026F8C">
            <w:pPr>
              <w:rPr>
                <w:rFonts w:ascii="David" w:hAnsi="David"/>
                <w:sz w:val="22"/>
                <w:szCs w:val="22"/>
                <w:rtl/>
              </w:rPr>
            </w:pPr>
            <w:r w:rsidRPr="00E84B8C">
              <w:rPr>
                <w:rFonts w:ascii="David" w:hAnsi="David" w:hint="eastAsia"/>
                <w:sz w:val="22"/>
                <w:szCs w:val="22"/>
                <w:rtl/>
              </w:rPr>
              <w:t>איך</w:t>
            </w:r>
            <w:r w:rsidRPr="00E84B8C">
              <w:rPr>
                <w:rFonts w:ascii="David" w:hAnsi="David"/>
                <w:sz w:val="22"/>
                <w:szCs w:val="22"/>
                <w:rtl/>
              </w:rPr>
              <w:t xml:space="preserve"> </w:t>
            </w:r>
            <w:r w:rsidRPr="00E84B8C">
              <w:rPr>
                <w:rFonts w:ascii="David" w:hAnsi="David" w:hint="eastAsia"/>
                <w:sz w:val="22"/>
                <w:szCs w:val="22"/>
                <w:rtl/>
              </w:rPr>
              <w:t>מתבצעת</w:t>
            </w:r>
            <w:r w:rsidRPr="00E84B8C">
              <w:rPr>
                <w:rFonts w:ascii="David" w:hAnsi="David"/>
                <w:sz w:val="22"/>
                <w:szCs w:val="22"/>
                <w:rtl/>
              </w:rPr>
              <w:t xml:space="preserve"> </w:t>
            </w:r>
            <w:r w:rsidRPr="00E84B8C">
              <w:rPr>
                <w:rFonts w:ascii="David" w:hAnsi="David" w:hint="eastAsia"/>
                <w:sz w:val="22"/>
                <w:szCs w:val="22"/>
                <w:rtl/>
              </w:rPr>
              <w:t>חלוקת</w:t>
            </w:r>
            <w:r w:rsidRPr="00E84B8C">
              <w:rPr>
                <w:rFonts w:ascii="David" w:hAnsi="David"/>
                <w:sz w:val="22"/>
                <w:szCs w:val="22"/>
                <w:rtl/>
              </w:rPr>
              <w:t xml:space="preserve"> </w:t>
            </w:r>
            <w:r w:rsidRPr="00E84B8C">
              <w:rPr>
                <w:rFonts w:ascii="David" w:hAnsi="David" w:hint="eastAsia"/>
                <w:sz w:val="22"/>
                <w:szCs w:val="22"/>
                <w:rtl/>
              </w:rPr>
              <w:t>התקציב</w:t>
            </w:r>
            <w:r w:rsidRPr="00E84B8C">
              <w:rPr>
                <w:rFonts w:ascii="David" w:hAnsi="David"/>
                <w:sz w:val="22"/>
                <w:szCs w:val="22"/>
                <w:rtl/>
              </w:rPr>
              <w:t xml:space="preserve"> </w:t>
            </w:r>
            <w:r w:rsidRPr="00E84B8C">
              <w:rPr>
                <w:rFonts w:ascii="David" w:hAnsi="David" w:hint="eastAsia"/>
                <w:sz w:val="22"/>
                <w:szCs w:val="22"/>
                <w:rtl/>
              </w:rPr>
              <w:t>בין</w:t>
            </w:r>
            <w:r w:rsidRPr="00E84B8C">
              <w:rPr>
                <w:rFonts w:ascii="David" w:hAnsi="David"/>
                <w:sz w:val="22"/>
                <w:szCs w:val="22"/>
                <w:rtl/>
              </w:rPr>
              <w:t xml:space="preserve"> </w:t>
            </w:r>
            <w:r w:rsidRPr="00E84B8C">
              <w:rPr>
                <w:rFonts w:ascii="David" w:hAnsi="David" w:hint="eastAsia"/>
                <w:sz w:val="22"/>
                <w:szCs w:val="22"/>
                <w:rtl/>
              </w:rPr>
              <w:t>מבנה</w:t>
            </w:r>
            <w:r w:rsidRPr="00E84B8C">
              <w:rPr>
                <w:rFonts w:ascii="David" w:hAnsi="David"/>
                <w:sz w:val="22"/>
                <w:szCs w:val="22"/>
                <w:rtl/>
              </w:rPr>
              <w:t xml:space="preserve"> </w:t>
            </w:r>
            <w:r w:rsidRPr="00E84B8C">
              <w:rPr>
                <w:rFonts w:ascii="David" w:hAnsi="David" w:hint="eastAsia"/>
                <w:sz w:val="22"/>
                <w:szCs w:val="22"/>
                <w:rtl/>
              </w:rPr>
              <w:t>מסחר</w:t>
            </w:r>
            <w:r w:rsidRPr="00E84B8C">
              <w:rPr>
                <w:rFonts w:ascii="David" w:hAnsi="David"/>
                <w:sz w:val="22"/>
                <w:szCs w:val="22"/>
                <w:rtl/>
              </w:rPr>
              <w:t xml:space="preserve"> </w:t>
            </w:r>
            <w:r w:rsidRPr="00E84B8C">
              <w:rPr>
                <w:rFonts w:ascii="David" w:hAnsi="David" w:hint="eastAsia"/>
                <w:sz w:val="22"/>
                <w:szCs w:val="22"/>
                <w:rtl/>
              </w:rPr>
              <w:t>ומפעלי</w:t>
            </w:r>
            <w:r w:rsidRPr="00E84B8C">
              <w:rPr>
                <w:rFonts w:ascii="David" w:hAnsi="David"/>
                <w:sz w:val="22"/>
                <w:szCs w:val="22"/>
                <w:rtl/>
              </w:rPr>
              <w:t xml:space="preserve"> </w:t>
            </w:r>
            <w:r w:rsidRPr="00E84B8C">
              <w:rPr>
                <w:rFonts w:ascii="David" w:hAnsi="David" w:hint="eastAsia"/>
                <w:sz w:val="22"/>
                <w:szCs w:val="22"/>
                <w:rtl/>
              </w:rPr>
              <w:t>תעשייה</w:t>
            </w:r>
            <w:r w:rsidRPr="00E84B8C">
              <w:rPr>
                <w:rFonts w:ascii="David" w:hAnsi="David"/>
                <w:sz w:val="22"/>
                <w:szCs w:val="22"/>
                <w:rtl/>
              </w:rPr>
              <w:t xml:space="preserve"> </w:t>
            </w:r>
            <w:r w:rsidRPr="00E84B8C">
              <w:rPr>
                <w:rFonts w:ascii="David" w:hAnsi="David" w:hint="eastAsia"/>
                <w:sz w:val="22"/>
                <w:szCs w:val="22"/>
                <w:rtl/>
              </w:rPr>
              <w:t>לרשויות</w:t>
            </w:r>
            <w:r w:rsidRPr="00E84B8C">
              <w:rPr>
                <w:rFonts w:ascii="David" w:hAnsi="David"/>
                <w:sz w:val="22"/>
                <w:szCs w:val="22"/>
                <w:rtl/>
              </w:rPr>
              <w:t xml:space="preserve"> </w:t>
            </w:r>
            <w:r w:rsidRPr="00E84B8C">
              <w:rPr>
                <w:rFonts w:ascii="David" w:hAnsi="David" w:hint="eastAsia"/>
                <w:sz w:val="22"/>
                <w:szCs w:val="22"/>
                <w:rtl/>
              </w:rPr>
              <w:t>מקומיות</w:t>
            </w:r>
            <w:r w:rsidRPr="00E84B8C">
              <w:rPr>
                <w:rFonts w:ascii="David" w:hAnsi="David"/>
                <w:sz w:val="22"/>
                <w:szCs w:val="22"/>
                <w:rtl/>
              </w:rPr>
              <w:t>?</w:t>
            </w:r>
          </w:p>
        </w:tc>
        <w:tc>
          <w:tcPr>
            <w:tcW w:w="3144" w:type="dxa"/>
            <w:vAlign w:val="center"/>
          </w:tcPr>
          <w:p w:rsidR="00026F8C" w:rsidRPr="00400AE5" w:rsidRDefault="00A56E8D" w:rsidP="00A56E8D">
            <w:pPr>
              <w:tabs>
                <w:tab w:val="left" w:pos="131"/>
              </w:tabs>
              <w:spacing w:line="360" w:lineRule="auto"/>
              <w:rPr>
                <w:rFonts w:ascii="David" w:hAnsi="David"/>
                <w:sz w:val="22"/>
                <w:szCs w:val="22"/>
              </w:rPr>
            </w:pPr>
            <w:r w:rsidRPr="00E84B8C">
              <w:rPr>
                <w:rFonts w:ascii="David" w:hAnsi="David" w:hint="eastAsia"/>
                <w:sz w:val="22"/>
                <w:szCs w:val="22"/>
                <w:rtl/>
              </w:rPr>
              <w:t>בגין</w:t>
            </w:r>
            <w:r w:rsidRPr="00E84B8C">
              <w:rPr>
                <w:rFonts w:ascii="David" w:hAnsi="David"/>
                <w:sz w:val="22"/>
                <w:szCs w:val="22"/>
                <w:rtl/>
              </w:rPr>
              <w:t xml:space="preserve"> החלטת ממשלה 2025 הוקצב סך של 50 מלש"ח עבור כלל הקולות קוראים שפורסמו </w:t>
            </w:r>
            <w:r w:rsidRPr="00E84B8C">
              <w:rPr>
                <w:rFonts w:ascii="David" w:hAnsi="David" w:hint="eastAsia"/>
                <w:sz w:val="22"/>
                <w:szCs w:val="22"/>
                <w:rtl/>
              </w:rPr>
              <w:t>מכח</w:t>
            </w:r>
            <w:r w:rsidRPr="00E84B8C">
              <w:rPr>
                <w:rFonts w:ascii="David" w:hAnsi="David"/>
                <w:sz w:val="22"/>
                <w:szCs w:val="22"/>
                <w:rtl/>
              </w:rPr>
              <w:t xml:space="preserve"> החלטה זו מתוכ</w:t>
            </w:r>
            <w:r w:rsidRPr="00E84B8C">
              <w:rPr>
                <w:rFonts w:ascii="David" w:hAnsi="David" w:hint="eastAsia"/>
                <w:sz w:val="22"/>
                <w:szCs w:val="22"/>
                <w:rtl/>
              </w:rPr>
              <w:t>ם</w:t>
            </w:r>
            <w:r w:rsidRPr="00E84B8C">
              <w:rPr>
                <w:rFonts w:ascii="David" w:hAnsi="David"/>
                <w:sz w:val="22"/>
                <w:szCs w:val="22"/>
                <w:rtl/>
              </w:rPr>
              <w:t xml:space="preserve"> 25 מלש"ח למכרזים לרשויות המקומיות בתחום התכנית ו-25 מלש"ח למכרזים למפעלי תעשייה ומבני מסחר ביישובי הדרום</w:t>
            </w:r>
            <w:r w:rsidR="00741C5D">
              <w:rPr>
                <w:rFonts w:ascii="David" w:hAnsi="David" w:hint="cs"/>
                <w:sz w:val="22"/>
                <w:szCs w:val="22"/>
                <w:rtl/>
              </w:rPr>
              <w:t>.</w:t>
            </w:r>
          </w:p>
        </w:tc>
      </w:tr>
      <w:tr w:rsidR="00026F8C" w:rsidRPr="00400AE5" w:rsidTr="00F01418">
        <w:trPr>
          <w:trHeight w:val="265"/>
          <w:jc w:val="center"/>
        </w:trPr>
        <w:tc>
          <w:tcPr>
            <w:tcW w:w="1037" w:type="dxa"/>
            <w:vAlign w:val="center"/>
          </w:tcPr>
          <w:p w:rsidR="00026F8C" w:rsidRPr="00400AE5" w:rsidRDefault="00E237D8" w:rsidP="00026F8C">
            <w:pPr>
              <w:spacing w:line="360" w:lineRule="auto"/>
              <w:ind w:left="360"/>
              <w:rPr>
                <w:rFonts w:ascii="David" w:hAnsi="David"/>
                <w:sz w:val="22"/>
                <w:szCs w:val="22"/>
                <w:rtl/>
              </w:rPr>
            </w:pPr>
            <w:r>
              <w:rPr>
                <w:rFonts w:ascii="David" w:hAnsi="David" w:hint="cs"/>
                <w:sz w:val="22"/>
                <w:szCs w:val="22"/>
                <w:rtl/>
              </w:rPr>
              <w:t>39</w:t>
            </w:r>
          </w:p>
        </w:tc>
        <w:tc>
          <w:tcPr>
            <w:tcW w:w="953" w:type="dxa"/>
          </w:tcPr>
          <w:p w:rsidR="00026F8C" w:rsidRPr="00400AE5" w:rsidRDefault="00026F8C" w:rsidP="00026F8C">
            <w:pPr>
              <w:spacing w:line="360" w:lineRule="auto"/>
              <w:rPr>
                <w:rFonts w:ascii="David" w:hAnsi="David"/>
                <w:sz w:val="22"/>
                <w:szCs w:val="22"/>
                <w:rtl/>
              </w:rPr>
            </w:pPr>
          </w:p>
        </w:tc>
        <w:tc>
          <w:tcPr>
            <w:tcW w:w="1276" w:type="dxa"/>
          </w:tcPr>
          <w:p w:rsidR="00026F8C" w:rsidRPr="00400AE5" w:rsidRDefault="00026F8C" w:rsidP="00026F8C">
            <w:pPr>
              <w:spacing w:line="360" w:lineRule="auto"/>
              <w:rPr>
                <w:rFonts w:ascii="David" w:hAnsi="David"/>
                <w:sz w:val="22"/>
                <w:szCs w:val="22"/>
                <w:rtl/>
              </w:rPr>
            </w:pPr>
          </w:p>
        </w:tc>
        <w:tc>
          <w:tcPr>
            <w:tcW w:w="3015" w:type="dxa"/>
          </w:tcPr>
          <w:p w:rsidR="00E237D8" w:rsidRPr="00E237D8" w:rsidRDefault="00E237D8" w:rsidP="00E237D8">
            <w:pPr>
              <w:rPr>
                <w:rFonts w:ascii="David" w:hAnsi="David"/>
                <w:sz w:val="22"/>
                <w:szCs w:val="22"/>
                <w:rtl/>
              </w:rPr>
            </w:pPr>
            <w:r w:rsidRPr="00E237D8">
              <w:rPr>
                <w:rFonts w:ascii="David" w:hAnsi="David"/>
                <w:sz w:val="22"/>
                <w:szCs w:val="22"/>
                <w:rtl/>
              </w:rPr>
              <w:t>אנחנו בוחנים אפשרות להגיש את הקול קורא על שני פרויקטים, מהמסמכים מובהר כי ניתן להגיש עד 2 פרויקטים, כאשר תקרת התמיכה היא מיליון ₪ לפרויקט.</w:t>
            </w:r>
          </w:p>
          <w:p w:rsidR="00026F8C" w:rsidRPr="00E237D8" w:rsidRDefault="00E237D8" w:rsidP="00E237D8">
            <w:pPr>
              <w:rPr>
                <w:rFonts w:ascii="David" w:hAnsi="David"/>
                <w:sz w:val="22"/>
                <w:szCs w:val="22"/>
                <w:rtl/>
              </w:rPr>
            </w:pPr>
            <w:r w:rsidRPr="00E237D8">
              <w:rPr>
                <w:rFonts w:ascii="David" w:hAnsi="David"/>
                <w:sz w:val="22"/>
                <w:szCs w:val="22"/>
                <w:rtl/>
              </w:rPr>
              <w:t>השאלה היא האם ניתן לזכות בתמיכה בשני הפרויקטים או שמא בסוף יבחר רק פרויקט אחד בלבד?</w:t>
            </w:r>
          </w:p>
        </w:tc>
        <w:tc>
          <w:tcPr>
            <w:tcW w:w="3144" w:type="dxa"/>
            <w:vAlign w:val="center"/>
          </w:tcPr>
          <w:p w:rsidR="00026F8C" w:rsidRPr="00400AE5" w:rsidRDefault="00BF636B" w:rsidP="00C25060">
            <w:pPr>
              <w:tabs>
                <w:tab w:val="left" w:pos="131"/>
              </w:tabs>
              <w:spacing w:line="360" w:lineRule="auto"/>
              <w:rPr>
                <w:rFonts w:ascii="David" w:hAnsi="David"/>
                <w:sz w:val="22"/>
                <w:szCs w:val="22"/>
                <w:rtl/>
              </w:rPr>
            </w:pPr>
            <w:r>
              <w:rPr>
                <w:rFonts w:ascii="David" w:hAnsi="David" w:hint="cs"/>
                <w:sz w:val="22"/>
                <w:szCs w:val="22"/>
                <w:rtl/>
              </w:rPr>
              <w:t>כן</w:t>
            </w:r>
            <w:r w:rsidR="00D77A88">
              <w:rPr>
                <w:rFonts w:ascii="David" w:hAnsi="David" w:hint="cs"/>
                <w:sz w:val="22"/>
                <w:szCs w:val="22"/>
                <w:rtl/>
              </w:rPr>
              <w:t>,</w:t>
            </w:r>
            <w:r>
              <w:rPr>
                <w:rFonts w:ascii="David" w:hAnsi="David" w:hint="cs"/>
                <w:sz w:val="22"/>
                <w:szCs w:val="22"/>
                <w:rtl/>
              </w:rPr>
              <w:t xml:space="preserve"> </w:t>
            </w:r>
            <w:r w:rsidR="00001A6E">
              <w:rPr>
                <w:rFonts w:ascii="David" w:hAnsi="David" w:hint="cs"/>
                <w:sz w:val="22"/>
                <w:szCs w:val="22"/>
                <w:rtl/>
              </w:rPr>
              <w:t xml:space="preserve"> </w:t>
            </w:r>
            <w:r w:rsidR="00C25060">
              <w:rPr>
                <w:rFonts w:ascii="David" w:hAnsi="David" w:hint="cs"/>
                <w:sz w:val="22"/>
                <w:szCs w:val="22"/>
                <w:rtl/>
              </w:rPr>
              <w:t xml:space="preserve">תקרת התמיכה עבור </w:t>
            </w:r>
            <w:r w:rsidR="00C25060" w:rsidRPr="00E84B8C">
              <w:rPr>
                <w:rFonts w:ascii="David" w:hAnsi="David" w:hint="eastAsia"/>
                <w:b/>
                <w:bCs/>
                <w:sz w:val="22"/>
                <w:szCs w:val="22"/>
                <w:u w:val="single"/>
                <w:rtl/>
              </w:rPr>
              <w:t>כל</w:t>
            </w:r>
            <w:r w:rsidR="00C25060" w:rsidRPr="00E84B8C">
              <w:rPr>
                <w:rFonts w:ascii="David" w:hAnsi="David"/>
                <w:b/>
                <w:bCs/>
                <w:sz w:val="22"/>
                <w:szCs w:val="22"/>
                <w:u w:val="single"/>
                <w:rtl/>
              </w:rPr>
              <w:t xml:space="preserve"> </w:t>
            </w:r>
            <w:r w:rsidR="00C25060" w:rsidRPr="00E84B8C">
              <w:rPr>
                <w:rFonts w:ascii="David" w:hAnsi="David" w:hint="eastAsia"/>
                <w:b/>
                <w:bCs/>
                <w:sz w:val="22"/>
                <w:szCs w:val="22"/>
                <w:u w:val="single"/>
                <w:rtl/>
              </w:rPr>
              <w:t>הצעה</w:t>
            </w:r>
            <w:r w:rsidR="00C25060">
              <w:rPr>
                <w:rFonts w:ascii="David" w:hAnsi="David" w:hint="cs"/>
                <w:sz w:val="22"/>
                <w:szCs w:val="22"/>
                <w:rtl/>
              </w:rPr>
              <w:t xml:space="preserve"> היא עד 1 מלש"ח. מציע רשאי להגיש עד 2 הצעות. הצעה יכולה לכלול מספר טכנולוגיות. </w:t>
            </w:r>
          </w:p>
        </w:tc>
      </w:tr>
      <w:tr w:rsidR="00026F8C" w:rsidRPr="00400AE5" w:rsidTr="00F01418">
        <w:trPr>
          <w:trHeight w:val="265"/>
          <w:jc w:val="center"/>
        </w:trPr>
        <w:tc>
          <w:tcPr>
            <w:tcW w:w="1037" w:type="dxa"/>
            <w:vAlign w:val="center"/>
          </w:tcPr>
          <w:p w:rsidR="00026F8C" w:rsidRPr="00400AE5" w:rsidRDefault="00885538" w:rsidP="00026F8C">
            <w:pPr>
              <w:spacing w:line="360" w:lineRule="auto"/>
              <w:ind w:left="360"/>
              <w:rPr>
                <w:rFonts w:ascii="David" w:hAnsi="David"/>
                <w:sz w:val="22"/>
                <w:szCs w:val="22"/>
                <w:rtl/>
              </w:rPr>
            </w:pPr>
            <w:r>
              <w:rPr>
                <w:rFonts w:ascii="David" w:hAnsi="David" w:hint="cs"/>
                <w:sz w:val="22"/>
                <w:szCs w:val="22"/>
                <w:rtl/>
              </w:rPr>
              <w:t>40</w:t>
            </w:r>
          </w:p>
        </w:tc>
        <w:tc>
          <w:tcPr>
            <w:tcW w:w="953" w:type="dxa"/>
          </w:tcPr>
          <w:p w:rsidR="00026F8C" w:rsidRPr="00400AE5" w:rsidRDefault="00026F8C" w:rsidP="00026F8C">
            <w:pPr>
              <w:spacing w:line="360" w:lineRule="auto"/>
              <w:rPr>
                <w:rFonts w:ascii="David" w:hAnsi="David"/>
                <w:sz w:val="22"/>
                <w:szCs w:val="22"/>
                <w:rtl/>
              </w:rPr>
            </w:pPr>
          </w:p>
        </w:tc>
        <w:tc>
          <w:tcPr>
            <w:tcW w:w="1276" w:type="dxa"/>
          </w:tcPr>
          <w:p w:rsidR="00026F8C" w:rsidRPr="00400AE5" w:rsidRDefault="00026F8C" w:rsidP="00026F8C">
            <w:pPr>
              <w:spacing w:line="360" w:lineRule="auto"/>
              <w:rPr>
                <w:rFonts w:ascii="David" w:hAnsi="David"/>
                <w:sz w:val="22"/>
                <w:szCs w:val="22"/>
                <w:rtl/>
              </w:rPr>
            </w:pPr>
          </w:p>
        </w:tc>
        <w:tc>
          <w:tcPr>
            <w:tcW w:w="3015" w:type="dxa"/>
          </w:tcPr>
          <w:p w:rsidR="00885538" w:rsidRPr="00885538" w:rsidRDefault="00885538" w:rsidP="00885538">
            <w:pPr>
              <w:rPr>
                <w:rFonts w:ascii="David" w:hAnsi="David"/>
                <w:sz w:val="22"/>
                <w:szCs w:val="22"/>
                <w:rtl/>
              </w:rPr>
            </w:pPr>
            <w:r w:rsidRPr="00885538">
              <w:rPr>
                <w:rFonts w:ascii="David" w:hAnsi="David"/>
                <w:sz w:val="22"/>
                <w:szCs w:val="22"/>
                <w:rtl/>
              </w:rPr>
              <w:t xml:space="preserve">אנחנו מועצה תעשייתית נאות חובב ומעוניינים להשתתף במכרז והשתתפנו במכרז הקודם </w:t>
            </w:r>
          </w:p>
          <w:p w:rsidR="00885538" w:rsidRPr="00885538" w:rsidRDefault="00885538" w:rsidP="00885538">
            <w:pPr>
              <w:rPr>
                <w:rFonts w:ascii="David" w:hAnsi="David"/>
                <w:sz w:val="22"/>
                <w:szCs w:val="22"/>
                <w:rtl/>
              </w:rPr>
            </w:pPr>
          </w:p>
          <w:p w:rsidR="00885538" w:rsidRPr="00885538" w:rsidRDefault="00885538" w:rsidP="00885538">
            <w:pPr>
              <w:rPr>
                <w:rFonts w:ascii="David" w:hAnsi="David"/>
                <w:sz w:val="22"/>
                <w:szCs w:val="22"/>
                <w:rtl/>
              </w:rPr>
            </w:pPr>
            <w:r w:rsidRPr="00885538">
              <w:rPr>
                <w:rFonts w:ascii="David" w:hAnsi="David"/>
                <w:sz w:val="22"/>
                <w:szCs w:val="22"/>
                <w:rtl/>
              </w:rPr>
              <w:lastRenderedPageBreak/>
              <w:t xml:space="preserve">אנחנו לא נמצאים ברשימה תאשרי לי השתתפות גם במכרז הנ"ל </w:t>
            </w:r>
          </w:p>
          <w:p w:rsidR="00026F8C" w:rsidRPr="00400AE5" w:rsidRDefault="00026F8C" w:rsidP="00026F8C">
            <w:pPr>
              <w:rPr>
                <w:rFonts w:ascii="David" w:hAnsi="David"/>
                <w:sz w:val="22"/>
                <w:szCs w:val="22"/>
                <w:rtl/>
              </w:rPr>
            </w:pPr>
          </w:p>
        </w:tc>
        <w:tc>
          <w:tcPr>
            <w:tcW w:w="3144" w:type="dxa"/>
            <w:vAlign w:val="center"/>
          </w:tcPr>
          <w:p w:rsidR="00026F8C" w:rsidRPr="00400AE5" w:rsidRDefault="00885538" w:rsidP="00026F8C">
            <w:pPr>
              <w:tabs>
                <w:tab w:val="left" w:pos="131"/>
              </w:tabs>
              <w:spacing w:line="360" w:lineRule="auto"/>
              <w:rPr>
                <w:rFonts w:ascii="David" w:hAnsi="David"/>
                <w:sz w:val="22"/>
                <w:szCs w:val="22"/>
                <w:rtl/>
              </w:rPr>
            </w:pPr>
            <w:r>
              <w:rPr>
                <w:rFonts w:ascii="David" w:hAnsi="David" w:hint="cs"/>
                <w:sz w:val="22"/>
                <w:szCs w:val="22"/>
                <w:rtl/>
              </w:rPr>
              <w:lastRenderedPageBreak/>
              <w:t>כן</w:t>
            </w:r>
            <w:r w:rsidR="00B12FAA">
              <w:rPr>
                <w:rFonts w:ascii="David" w:hAnsi="David" w:hint="cs"/>
                <w:sz w:val="22"/>
                <w:szCs w:val="22"/>
                <w:rtl/>
              </w:rPr>
              <w:t>.</w:t>
            </w:r>
          </w:p>
        </w:tc>
      </w:tr>
      <w:tr w:rsidR="00026F8C" w:rsidRPr="00400AE5" w:rsidTr="00F01418">
        <w:trPr>
          <w:trHeight w:val="265"/>
          <w:jc w:val="center"/>
        </w:trPr>
        <w:tc>
          <w:tcPr>
            <w:tcW w:w="1037" w:type="dxa"/>
            <w:vAlign w:val="center"/>
          </w:tcPr>
          <w:p w:rsidR="00026F8C" w:rsidRPr="00400AE5" w:rsidRDefault="00B12FAA" w:rsidP="00026F8C">
            <w:pPr>
              <w:spacing w:line="360" w:lineRule="auto"/>
              <w:ind w:left="360"/>
              <w:rPr>
                <w:rFonts w:ascii="David" w:hAnsi="David"/>
                <w:sz w:val="22"/>
                <w:szCs w:val="22"/>
                <w:rtl/>
              </w:rPr>
            </w:pPr>
            <w:r>
              <w:rPr>
                <w:rFonts w:ascii="David" w:hAnsi="David" w:hint="cs"/>
                <w:sz w:val="22"/>
                <w:szCs w:val="22"/>
                <w:rtl/>
              </w:rPr>
              <w:t>41</w:t>
            </w:r>
          </w:p>
        </w:tc>
        <w:tc>
          <w:tcPr>
            <w:tcW w:w="953" w:type="dxa"/>
          </w:tcPr>
          <w:p w:rsidR="00026F8C" w:rsidRPr="00400AE5" w:rsidRDefault="00026F8C" w:rsidP="00026F8C">
            <w:pPr>
              <w:spacing w:line="360" w:lineRule="auto"/>
              <w:rPr>
                <w:rFonts w:ascii="David" w:hAnsi="David"/>
                <w:sz w:val="22"/>
                <w:szCs w:val="22"/>
                <w:rtl/>
              </w:rPr>
            </w:pPr>
          </w:p>
        </w:tc>
        <w:tc>
          <w:tcPr>
            <w:tcW w:w="1276" w:type="dxa"/>
          </w:tcPr>
          <w:p w:rsidR="00026F8C" w:rsidRPr="00400AE5" w:rsidRDefault="00026F8C" w:rsidP="00026F8C">
            <w:pPr>
              <w:spacing w:line="360" w:lineRule="auto"/>
              <w:rPr>
                <w:rFonts w:ascii="David" w:hAnsi="David"/>
                <w:sz w:val="22"/>
                <w:szCs w:val="22"/>
                <w:rtl/>
              </w:rPr>
            </w:pPr>
          </w:p>
        </w:tc>
        <w:tc>
          <w:tcPr>
            <w:tcW w:w="3015" w:type="dxa"/>
          </w:tcPr>
          <w:p w:rsidR="00026F8C" w:rsidRPr="00B12FAA" w:rsidRDefault="00B12FAA" w:rsidP="00E84B8C">
            <w:pPr>
              <w:jc w:val="center"/>
              <w:rPr>
                <w:rFonts w:ascii="David" w:hAnsi="David"/>
                <w:sz w:val="22"/>
                <w:szCs w:val="22"/>
                <w:rtl/>
              </w:rPr>
            </w:pPr>
            <w:r w:rsidRPr="00B12FAA">
              <w:rPr>
                <w:rFonts w:ascii="David" w:hAnsi="David"/>
                <w:sz w:val="22"/>
                <w:szCs w:val="22"/>
                <w:rtl/>
              </w:rPr>
              <w:t>אודה שתשלחי את נספח א המעודכן למכרז זה, היות שנספח א של מענקי 2019 אינו תואם למסמכי פרסום המכרז (חסר קטגוריות שנוספו ,% ההשתתפות גדל, מינימום חיסכון קטן)</w:t>
            </w:r>
          </w:p>
        </w:tc>
        <w:tc>
          <w:tcPr>
            <w:tcW w:w="3144" w:type="dxa"/>
            <w:vAlign w:val="center"/>
          </w:tcPr>
          <w:p w:rsidR="00026F8C" w:rsidRPr="00400AE5" w:rsidRDefault="00B12FAA" w:rsidP="00B12FAA">
            <w:pPr>
              <w:tabs>
                <w:tab w:val="left" w:pos="131"/>
              </w:tabs>
              <w:spacing w:line="360" w:lineRule="auto"/>
              <w:rPr>
                <w:rFonts w:ascii="David" w:hAnsi="David"/>
                <w:sz w:val="22"/>
                <w:szCs w:val="22"/>
                <w:rtl/>
              </w:rPr>
            </w:pPr>
            <w:r>
              <w:rPr>
                <w:rFonts w:ascii="David" w:hAnsi="David" w:hint="cs"/>
                <w:sz w:val="22"/>
                <w:szCs w:val="22"/>
                <w:rtl/>
              </w:rPr>
              <w:t>הנספח יפורסם באתר.</w:t>
            </w:r>
          </w:p>
        </w:tc>
      </w:tr>
      <w:tr w:rsidR="00026F8C" w:rsidRPr="00400AE5" w:rsidTr="00F01418">
        <w:trPr>
          <w:trHeight w:val="265"/>
          <w:jc w:val="center"/>
        </w:trPr>
        <w:tc>
          <w:tcPr>
            <w:tcW w:w="1037" w:type="dxa"/>
            <w:vAlign w:val="center"/>
          </w:tcPr>
          <w:p w:rsidR="00026F8C" w:rsidRPr="00400AE5" w:rsidRDefault="00026F8C" w:rsidP="00026F8C">
            <w:pPr>
              <w:spacing w:line="360" w:lineRule="auto"/>
              <w:ind w:left="360"/>
              <w:rPr>
                <w:rFonts w:ascii="David" w:hAnsi="David"/>
                <w:sz w:val="22"/>
                <w:szCs w:val="22"/>
                <w:rtl/>
              </w:rPr>
            </w:pPr>
          </w:p>
        </w:tc>
        <w:tc>
          <w:tcPr>
            <w:tcW w:w="953" w:type="dxa"/>
          </w:tcPr>
          <w:p w:rsidR="00026F8C" w:rsidRPr="00400AE5" w:rsidRDefault="00026F8C" w:rsidP="00026F8C">
            <w:pPr>
              <w:spacing w:line="360" w:lineRule="auto"/>
              <w:rPr>
                <w:rFonts w:ascii="David" w:hAnsi="David"/>
                <w:sz w:val="22"/>
                <w:szCs w:val="22"/>
                <w:rtl/>
              </w:rPr>
            </w:pPr>
          </w:p>
        </w:tc>
        <w:tc>
          <w:tcPr>
            <w:tcW w:w="1276" w:type="dxa"/>
          </w:tcPr>
          <w:p w:rsidR="00026F8C" w:rsidRPr="00400AE5" w:rsidRDefault="00026F8C" w:rsidP="00026F8C">
            <w:pPr>
              <w:spacing w:line="360" w:lineRule="auto"/>
              <w:rPr>
                <w:rFonts w:ascii="David" w:hAnsi="David"/>
                <w:sz w:val="22"/>
                <w:szCs w:val="22"/>
                <w:rtl/>
              </w:rPr>
            </w:pPr>
          </w:p>
        </w:tc>
        <w:tc>
          <w:tcPr>
            <w:tcW w:w="3015" w:type="dxa"/>
          </w:tcPr>
          <w:p w:rsidR="00026F8C" w:rsidRPr="00400AE5" w:rsidRDefault="00026F8C" w:rsidP="00026F8C">
            <w:pPr>
              <w:rPr>
                <w:rFonts w:ascii="David" w:hAnsi="David"/>
                <w:sz w:val="22"/>
                <w:szCs w:val="22"/>
                <w:rtl/>
              </w:rPr>
            </w:pPr>
          </w:p>
        </w:tc>
        <w:tc>
          <w:tcPr>
            <w:tcW w:w="3144" w:type="dxa"/>
            <w:vAlign w:val="center"/>
          </w:tcPr>
          <w:p w:rsidR="00026F8C" w:rsidRPr="00400AE5" w:rsidRDefault="00026F8C" w:rsidP="00026F8C">
            <w:pPr>
              <w:tabs>
                <w:tab w:val="left" w:pos="131"/>
              </w:tabs>
              <w:spacing w:line="360" w:lineRule="auto"/>
              <w:rPr>
                <w:rFonts w:ascii="David" w:hAnsi="David"/>
                <w:sz w:val="22"/>
                <w:szCs w:val="22"/>
                <w:rtl/>
              </w:rPr>
            </w:pPr>
          </w:p>
        </w:tc>
      </w:tr>
    </w:tbl>
    <w:p w:rsidR="004507AE" w:rsidRDefault="00C35219" w:rsidP="00F41029">
      <w:pPr>
        <w:bidi w:val="0"/>
        <w:rPr>
          <w:rFonts w:ascii="David" w:hAnsi="David"/>
          <w:color w:val="FF0000"/>
          <w:szCs w:val="24"/>
        </w:rPr>
      </w:pPr>
      <w:r w:rsidRPr="00132893">
        <w:rPr>
          <w:rFonts w:ascii="David" w:hAnsi="David"/>
          <w:color w:val="FF0000"/>
          <w:szCs w:val="24"/>
        </w:rPr>
        <w:tab/>
      </w:r>
      <w:r w:rsidRPr="00132893">
        <w:rPr>
          <w:rFonts w:ascii="David" w:hAnsi="David"/>
          <w:color w:val="FF0000"/>
          <w:szCs w:val="24"/>
        </w:rPr>
        <w:tab/>
      </w:r>
    </w:p>
    <w:p w:rsidR="00E94406" w:rsidRDefault="00E94406" w:rsidP="00E94406">
      <w:pPr>
        <w:bidi w:val="0"/>
        <w:rPr>
          <w:rFonts w:ascii="David" w:hAnsi="David"/>
          <w:color w:val="FF0000"/>
          <w:szCs w:val="24"/>
        </w:rPr>
      </w:pPr>
    </w:p>
    <w:p w:rsidR="00E94406" w:rsidRDefault="00E94406" w:rsidP="00E94406">
      <w:pPr>
        <w:bidi w:val="0"/>
        <w:rPr>
          <w:rFonts w:ascii="David" w:hAnsi="David"/>
          <w:color w:val="FF0000"/>
          <w:szCs w:val="24"/>
        </w:rPr>
      </w:pPr>
    </w:p>
    <w:p w:rsidR="00E94406" w:rsidRDefault="00E94406" w:rsidP="00E94406">
      <w:pPr>
        <w:bidi w:val="0"/>
        <w:rPr>
          <w:rFonts w:ascii="David" w:hAnsi="David"/>
          <w:color w:val="FF0000"/>
          <w:szCs w:val="24"/>
        </w:rPr>
      </w:pPr>
    </w:p>
    <w:p w:rsidR="00E94406" w:rsidRDefault="00E94406" w:rsidP="00E94406">
      <w:pPr>
        <w:bidi w:val="0"/>
        <w:rPr>
          <w:rFonts w:ascii="David" w:hAnsi="David"/>
          <w:color w:val="FF0000"/>
          <w:szCs w:val="24"/>
        </w:rPr>
      </w:pPr>
    </w:p>
    <w:p w:rsidR="00E94406" w:rsidRDefault="00E94406" w:rsidP="00E94406">
      <w:pPr>
        <w:bidi w:val="0"/>
        <w:rPr>
          <w:rFonts w:ascii="David" w:hAnsi="David"/>
          <w:color w:val="FF0000"/>
          <w:szCs w:val="24"/>
        </w:rPr>
      </w:pPr>
    </w:p>
    <w:p w:rsidR="00E94406" w:rsidRDefault="00E94406" w:rsidP="00E94406">
      <w:pPr>
        <w:bidi w:val="0"/>
        <w:rPr>
          <w:rFonts w:ascii="David" w:hAnsi="David"/>
          <w:color w:val="FF0000"/>
          <w:szCs w:val="24"/>
          <w:rtl/>
        </w:rPr>
      </w:pPr>
    </w:p>
    <w:p w:rsidR="00E94406" w:rsidRDefault="00E94406" w:rsidP="00E94406">
      <w:pPr>
        <w:bidi w:val="0"/>
        <w:jc w:val="right"/>
        <w:rPr>
          <w:rFonts w:ascii="David" w:hAnsi="David"/>
          <w:szCs w:val="24"/>
          <w:rtl/>
        </w:rPr>
      </w:pPr>
      <w:r>
        <w:rPr>
          <w:rFonts w:ascii="David" w:hAnsi="David" w:hint="cs"/>
          <w:szCs w:val="24"/>
          <w:rtl/>
        </w:rPr>
        <w:t xml:space="preserve">          </w:t>
      </w:r>
      <w:r w:rsidRPr="00E94406">
        <w:rPr>
          <w:rFonts w:ascii="David" w:hAnsi="David" w:hint="cs"/>
          <w:szCs w:val="24"/>
          <w:u w:val="single"/>
          <w:rtl/>
        </w:rPr>
        <w:t>יתר היישובים:</w:t>
      </w:r>
      <w:r>
        <w:rPr>
          <w:rFonts w:ascii="David" w:hAnsi="David" w:hint="cs"/>
          <w:szCs w:val="24"/>
          <w:rtl/>
        </w:rPr>
        <w:t xml:space="preserve">                                    ישובים ברשויות העוטף:</w:t>
      </w:r>
      <w:r>
        <w:rPr>
          <w:rFonts w:ascii="David" w:hAnsi="David"/>
          <w:szCs w:val="24"/>
        </w:rPr>
        <w:t xml:space="preserve">          </w:t>
      </w:r>
    </w:p>
    <w:p w:rsidR="00E94406" w:rsidRDefault="00E94406" w:rsidP="00E94406">
      <w:pPr>
        <w:bidi w:val="0"/>
        <w:jc w:val="center"/>
        <w:rPr>
          <w:rFonts w:ascii="David" w:hAnsi="David"/>
          <w:szCs w:val="24"/>
          <w:rtl/>
        </w:rPr>
      </w:pPr>
    </w:p>
    <w:p w:rsidR="00E94406" w:rsidRPr="00E94406" w:rsidRDefault="00E94406" w:rsidP="00E94406">
      <w:pPr>
        <w:bidi w:val="0"/>
        <w:jc w:val="center"/>
        <w:rPr>
          <w:rFonts w:ascii="David" w:hAnsi="David"/>
          <w:szCs w:val="24"/>
          <w:rtl/>
        </w:rPr>
      </w:pPr>
    </w:p>
    <w:p w:rsidR="00E94406" w:rsidRDefault="00E94406" w:rsidP="00E94406">
      <w:pPr>
        <w:bidi w:val="0"/>
        <w:rPr>
          <w:rFonts w:ascii="David" w:hAnsi="David"/>
          <w:color w:val="FF0000"/>
          <w:szCs w:val="24"/>
          <w:rtl/>
        </w:rPr>
      </w:pPr>
    </w:p>
    <w:tbl>
      <w:tblPr>
        <w:bidiVisual/>
        <w:tblW w:w="2440" w:type="dxa"/>
        <w:tblInd w:w="2048" w:type="dxa"/>
        <w:tblLook w:val="04A0" w:firstRow="1" w:lastRow="0" w:firstColumn="1" w:lastColumn="0" w:noHBand="0" w:noVBand="1"/>
      </w:tblPr>
      <w:tblGrid>
        <w:gridCol w:w="1360"/>
        <w:gridCol w:w="1080"/>
      </w:tblGrid>
      <w:tr w:rsidR="00E94406" w:rsidRPr="00E94406" w:rsidTr="00E94406">
        <w:trPr>
          <w:trHeight w:val="510"/>
        </w:trPr>
        <w:tc>
          <w:tcPr>
            <w:tcW w:w="1360"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E94406" w:rsidRPr="00E94406" w:rsidRDefault="00E94406" w:rsidP="00E94406">
            <w:pPr>
              <w:rPr>
                <w:rFonts w:ascii="Arial" w:hAnsi="Arial" w:cs="Arial"/>
                <w:b/>
                <w:bCs/>
                <w:sz w:val="20"/>
                <w:szCs w:val="20"/>
              </w:rPr>
            </w:pPr>
            <w:r w:rsidRPr="00E94406">
              <w:rPr>
                <w:rFonts w:ascii="Arial" w:hAnsi="Arial" w:cs="Arial"/>
                <w:b/>
                <w:bCs/>
                <w:sz w:val="20"/>
                <w:szCs w:val="20"/>
                <w:rtl/>
              </w:rPr>
              <w:t>שם הרשות המקומית</w:t>
            </w:r>
          </w:p>
        </w:tc>
        <w:tc>
          <w:tcPr>
            <w:tcW w:w="1080" w:type="dxa"/>
            <w:vAlign w:val="bottom"/>
          </w:tcPr>
          <w:p w:rsidR="00E94406" w:rsidRPr="00E94406" w:rsidRDefault="00E94406" w:rsidP="00E94406">
            <w:pPr>
              <w:bidi w:val="0"/>
              <w:rPr>
                <w:rFonts w:cs="Times New Roman"/>
                <w:sz w:val="20"/>
                <w:szCs w:val="20"/>
                <w:rtl/>
              </w:rPr>
            </w:pPr>
            <w:r>
              <w:rPr>
                <w:rFonts w:ascii="Arial" w:hAnsi="Arial" w:cs="Arial"/>
                <w:b/>
                <w:bCs/>
                <w:sz w:val="20"/>
                <w:szCs w:val="20"/>
                <w:rtl/>
              </w:rPr>
              <w:t>שם יישוב</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Pr>
                <w:rFonts w:ascii="Arial" w:hAnsi="Arial" w:cs="Arial" w:hint="cs"/>
                <w:color w:val="000000"/>
                <w:sz w:val="20"/>
                <w:szCs w:val="20"/>
                <w:rtl/>
              </w:rPr>
              <w:t xml:space="preserve"> </w:t>
            </w:r>
            <w:r w:rsidRPr="00E94406">
              <w:rPr>
                <w:rFonts w:ascii="Arial" w:hAnsi="Arial" w:cs="Arial"/>
                <w:color w:val="000000"/>
                <w:sz w:val="20"/>
                <w:szCs w:val="20"/>
                <w:rtl/>
              </w:rPr>
              <w:t>אופקים</w:t>
            </w:r>
            <w:r>
              <w:rPr>
                <w:rFonts w:ascii="Arial" w:hAnsi="Arial" w:cs="Arial" w:hint="cs"/>
                <w:color w:val="000000"/>
                <w:sz w:val="20"/>
                <w:szCs w:val="20"/>
                <w:rtl/>
              </w:rPr>
              <w:t xml:space="preserve">                                          </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באר גנים</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אל קסום</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נווה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אשדוד</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בני נצרים</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אשקלון</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ניצן</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באר טוביה</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יושיביה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באר שבע</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תלמי יפה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בני שמעון</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זרועה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דימונה</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ברור חיל</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הערבה התיכונה</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בת הדר</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חבל אילות</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מלילות</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חורה</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כוכב מיכאל</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יואב</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צוחר</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ירוחם</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מבקיעים</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כסיפה</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גבולות</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להבים</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רוחמה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לכיש</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גבעולים</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לקיה</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דורות</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מיתר</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משען</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מצפה רמון</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בית שקמה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מרחבים</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בית הגדי</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נווה מדבר</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שיבולים</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נתיבות</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גיאה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עומר</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ניר ישראל</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ערד</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שרשרת</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lastRenderedPageBreak/>
              <w:t>ערערה-בנגב</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ברכיה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קריית גת</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אוהד</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קריית מלאכי</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שדה ניצן</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רהט</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תלמי אליהו</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רמת נגב</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הודייה</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שגב-שלום</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מעגלים</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שפיר</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צאלים</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תל שבע</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כפר סילבר</w:t>
            </w:r>
          </w:p>
        </w:tc>
      </w:tr>
      <w:tr w:rsidR="00E94406" w:rsidRPr="00E94406" w:rsidTr="00E94406">
        <w:trPr>
          <w:trHeight w:val="285"/>
        </w:trPr>
        <w:tc>
          <w:tcPr>
            <w:tcW w:w="1360" w:type="dxa"/>
            <w:tcBorders>
              <w:top w:val="nil"/>
              <w:left w:val="nil"/>
              <w:bottom w:val="nil"/>
              <w:right w:val="nil"/>
            </w:tcBorders>
            <w:shd w:val="clear" w:color="auto" w:fill="auto"/>
            <w:noWrap/>
            <w:vAlign w:val="bottom"/>
            <w:hideMark/>
          </w:tcPr>
          <w:p w:rsidR="00E94406" w:rsidRPr="00E94406" w:rsidRDefault="00E94406" w:rsidP="00E94406">
            <w:pPr>
              <w:rPr>
                <w:rFonts w:ascii="Arial" w:hAnsi="Arial" w:cs="Arial"/>
                <w:color w:val="000000"/>
                <w:sz w:val="20"/>
                <w:szCs w:val="20"/>
                <w:rtl/>
              </w:rPr>
            </w:pPr>
            <w:r w:rsidRPr="00E94406">
              <w:rPr>
                <w:rFonts w:ascii="Arial" w:hAnsi="Arial" w:cs="Arial"/>
                <w:color w:val="000000"/>
                <w:sz w:val="20"/>
                <w:szCs w:val="20"/>
                <w:rtl/>
              </w:rPr>
              <w:t>תמר</w:t>
            </w:r>
          </w:p>
        </w:tc>
        <w:tc>
          <w:tcPr>
            <w:tcW w:w="0" w:type="auto"/>
            <w:vAlign w:val="bottom"/>
          </w:tcPr>
          <w:p w:rsidR="00E94406" w:rsidRPr="00E94406" w:rsidRDefault="00E94406" w:rsidP="00E94406">
            <w:pPr>
              <w:bidi w:val="0"/>
              <w:rPr>
                <w:rFonts w:cs="Times New Roman"/>
                <w:sz w:val="20"/>
                <w:szCs w:val="20"/>
              </w:rPr>
            </w:pPr>
            <w:r>
              <w:rPr>
                <w:rFonts w:ascii="Arial" w:hAnsi="Arial" w:cs="Arial"/>
                <w:color w:val="000000"/>
                <w:sz w:val="20"/>
                <w:szCs w:val="20"/>
                <w:rtl/>
              </w:rPr>
              <w:t>חלץ</w:t>
            </w:r>
          </w:p>
        </w:tc>
      </w:tr>
      <w:tr w:rsidR="00E94406" w:rsidRPr="00E94406" w:rsidTr="00E94406">
        <w:trPr>
          <w:trHeight w:val="285"/>
        </w:trPr>
        <w:tc>
          <w:tcPr>
            <w:tcW w:w="1360" w:type="dxa"/>
            <w:tcBorders>
              <w:top w:val="nil"/>
              <w:left w:val="nil"/>
              <w:bottom w:val="nil"/>
              <w:right w:val="nil"/>
            </w:tcBorders>
            <w:shd w:val="clear" w:color="auto" w:fill="auto"/>
            <w:noWrap/>
            <w:vAlign w:val="bottom"/>
          </w:tcPr>
          <w:p w:rsidR="00E94406" w:rsidRPr="00E94406" w:rsidRDefault="00E94406" w:rsidP="00E94406">
            <w:pPr>
              <w:rPr>
                <w:rFonts w:ascii="Arial" w:hAnsi="Arial" w:cs="Arial"/>
                <w:color w:val="000000"/>
                <w:sz w:val="20"/>
                <w:szCs w:val="20"/>
                <w:rtl/>
              </w:rPr>
            </w:pPr>
          </w:p>
        </w:tc>
        <w:tc>
          <w:tcPr>
            <w:tcW w:w="0" w:type="auto"/>
            <w:vAlign w:val="bottom"/>
          </w:tcPr>
          <w:p w:rsidR="00E94406" w:rsidRDefault="00E94406" w:rsidP="00E94406">
            <w:pPr>
              <w:bidi w:val="0"/>
              <w:rPr>
                <w:rFonts w:ascii="Arial" w:hAnsi="Arial" w:cs="Arial"/>
                <w:color w:val="000000"/>
                <w:sz w:val="20"/>
                <w:szCs w:val="20"/>
                <w:rtl/>
              </w:rPr>
            </w:pPr>
            <w:r>
              <w:rPr>
                <w:rFonts w:ascii="Arial" w:hAnsi="Arial" w:cs="Arial"/>
                <w:color w:val="000000"/>
                <w:sz w:val="20"/>
                <w:szCs w:val="20"/>
                <w:rtl/>
              </w:rPr>
              <w:t>אורים</w:t>
            </w:r>
          </w:p>
        </w:tc>
      </w:tr>
      <w:tr w:rsidR="00E94406" w:rsidRPr="00E94406" w:rsidTr="00E94406">
        <w:trPr>
          <w:trHeight w:val="285"/>
        </w:trPr>
        <w:tc>
          <w:tcPr>
            <w:tcW w:w="1360" w:type="dxa"/>
            <w:tcBorders>
              <w:top w:val="nil"/>
              <w:left w:val="nil"/>
              <w:bottom w:val="nil"/>
              <w:right w:val="nil"/>
            </w:tcBorders>
            <w:shd w:val="clear" w:color="auto" w:fill="auto"/>
            <w:noWrap/>
            <w:vAlign w:val="bottom"/>
          </w:tcPr>
          <w:p w:rsidR="00E94406" w:rsidRPr="00E94406" w:rsidRDefault="00E94406" w:rsidP="00E94406">
            <w:pPr>
              <w:rPr>
                <w:rFonts w:ascii="Arial" w:hAnsi="Arial" w:cs="Arial"/>
                <w:color w:val="000000"/>
                <w:sz w:val="20"/>
                <w:szCs w:val="20"/>
                <w:rtl/>
              </w:rPr>
            </w:pPr>
          </w:p>
        </w:tc>
        <w:tc>
          <w:tcPr>
            <w:tcW w:w="0" w:type="auto"/>
            <w:vAlign w:val="bottom"/>
          </w:tcPr>
          <w:p w:rsidR="00E94406" w:rsidRDefault="00E94406" w:rsidP="00E94406">
            <w:pPr>
              <w:bidi w:val="0"/>
              <w:rPr>
                <w:rFonts w:ascii="Arial" w:hAnsi="Arial" w:cs="Arial"/>
                <w:color w:val="000000"/>
                <w:sz w:val="20"/>
                <w:szCs w:val="20"/>
                <w:rtl/>
              </w:rPr>
            </w:pPr>
            <w:r>
              <w:rPr>
                <w:rFonts w:ascii="Arial" w:hAnsi="Arial" w:cs="Arial"/>
                <w:color w:val="000000"/>
                <w:sz w:val="20"/>
                <w:szCs w:val="20"/>
                <w:rtl/>
              </w:rPr>
              <w:t>ניצנים</w:t>
            </w:r>
          </w:p>
        </w:tc>
      </w:tr>
      <w:tr w:rsidR="00E94406" w:rsidRPr="00E94406" w:rsidTr="00E94406">
        <w:trPr>
          <w:trHeight w:val="285"/>
        </w:trPr>
        <w:tc>
          <w:tcPr>
            <w:tcW w:w="1360" w:type="dxa"/>
            <w:tcBorders>
              <w:top w:val="nil"/>
              <w:left w:val="nil"/>
              <w:bottom w:val="nil"/>
              <w:right w:val="nil"/>
            </w:tcBorders>
            <w:shd w:val="clear" w:color="auto" w:fill="auto"/>
            <w:noWrap/>
            <w:vAlign w:val="bottom"/>
          </w:tcPr>
          <w:p w:rsidR="00E94406" w:rsidRPr="00E94406" w:rsidRDefault="00E94406" w:rsidP="00E94406">
            <w:pPr>
              <w:rPr>
                <w:rFonts w:ascii="Arial" w:hAnsi="Arial" w:cs="Arial"/>
                <w:color w:val="000000"/>
                <w:sz w:val="20"/>
                <w:szCs w:val="20"/>
                <w:rtl/>
              </w:rPr>
            </w:pPr>
          </w:p>
        </w:tc>
        <w:tc>
          <w:tcPr>
            <w:tcW w:w="0" w:type="auto"/>
            <w:vAlign w:val="bottom"/>
          </w:tcPr>
          <w:p w:rsidR="00E94406" w:rsidRDefault="00E94406" w:rsidP="00E94406">
            <w:pPr>
              <w:bidi w:val="0"/>
              <w:rPr>
                <w:rFonts w:ascii="Arial" w:hAnsi="Arial" w:cs="Arial"/>
                <w:color w:val="000000"/>
                <w:sz w:val="20"/>
                <w:szCs w:val="20"/>
                <w:rtl/>
              </w:rPr>
            </w:pPr>
            <w:r>
              <w:rPr>
                <w:rFonts w:ascii="Arial" w:hAnsi="Arial" w:cs="Arial"/>
                <w:color w:val="000000"/>
                <w:sz w:val="20"/>
                <w:szCs w:val="20"/>
                <w:rtl/>
              </w:rPr>
              <w:t>ניצן ב'</w:t>
            </w:r>
          </w:p>
        </w:tc>
      </w:tr>
    </w:tbl>
    <w:p w:rsidR="00E94406" w:rsidRPr="00132893" w:rsidRDefault="00E94406" w:rsidP="00E94406">
      <w:pPr>
        <w:bidi w:val="0"/>
        <w:rPr>
          <w:rFonts w:ascii="David" w:hAnsi="David"/>
          <w:color w:val="FF0000"/>
          <w:szCs w:val="24"/>
          <w:rtl/>
        </w:rPr>
      </w:pPr>
    </w:p>
    <w:sectPr w:rsidR="00E94406" w:rsidRPr="00132893" w:rsidSect="0021366F">
      <w:headerReference w:type="even" r:id="rId11"/>
      <w:headerReference w:type="default" r:id="rId12"/>
      <w:footerReference w:type="default" r:id="rId13"/>
      <w:headerReference w:type="first" r:id="rId14"/>
      <w:footerReference w:type="first" r:id="rId15"/>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C6C" w:rsidRDefault="00274C6C">
      <w:r>
        <w:separator/>
      </w:r>
    </w:p>
  </w:endnote>
  <w:endnote w:type="continuationSeparator" w:id="0">
    <w:p w:rsidR="00274C6C" w:rsidRDefault="00274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647" w:rsidRDefault="005A6647"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5A6647" w:rsidRPr="004C70C1" w:rsidRDefault="005A6647"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5C70426D" wp14:editId="59B12C0F">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5A6647" w:rsidRPr="00581672" w:rsidRDefault="005A6647"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647" w:rsidRDefault="005A6647"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3BB63FFC" wp14:editId="59C181E2">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rsidR="005A6647" w:rsidRPr="004C70C1" w:rsidRDefault="005A6647"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5A6647" w:rsidRPr="000517C4" w:rsidRDefault="005A6647" w:rsidP="00446615">
    <w:pPr>
      <w:pBdr>
        <w:top w:val="single" w:sz="6" w:space="1" w:color="auto"/>
      </w:pBdr>
      <w:jc w:val="center"/>
      <w:rPr>
        <w:sz w:val="26"/>
        <w:rtl/>
      </w:rPr>
    </w:pPr>
  </w:p>
  <w:p w:rsidR="005A6647" w:rsidRPr="00FC5DE0" w:rsidRDefault="005A6647"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C6C" w:rsidRDefault="00274C6C">
      <w:r>
        <w:separator/>
      </w:r>
    </w:p>
  </w:footnote>
  <w:footnote w:type="continuationSeparator" w:id="0">
    <w:p w:rsidR="00274C6C" w:rsidRDefault="00274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647" w:rsidRDefault="005A6647">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647" w:rsidRPr="00D3749A" w:rsidRDefault="005A6647"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957DFB" w:rsidRPr="00957DFB">
          <w:rPr>
            <w:rFonts w:cs="Calibri"/>
            <w:b/>
            <w:bCs/>
            <w:noProof/>
            <w:rtl/>
            <w:lang w:val="he-IL"/>
          </w:rPr>
          <w:t>2</w:t>
        </w:r>
        <w:r w:rsidRPr="00D3749A">
          <w:rPr>
            <w:b/>
            <w:bCs/>
          </w:rPr>
          <w:fldChar w:fldCharType="end"/>
        </w:r>
        <w:r w:rsidRPr="00D3749A">
          <w:rPr>
            <w:rFonts w:hint="cs"/>
            <w:b/>
            <w:bCs/>
            <w:rtl/>
          </w:rPr>
          <w:t xml:space="preserve"> -</w:t>
        </w:r>
      </w:sdtContent>
    </w:sdt>
  </w:p>
  <w:p w:rsidR="005A6647" w:rsidRPr="008B766D" w:rsidRDefault="005A6647"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647" w:rsidRDefault="00274C6C" w:rsidP="00EA4FBF">
    <w:pPr>
      <w:pStyle w:val="a3"/>
      <w:spacing w:line="276" w:lineRule="auto"/>
      <w:jc w:val="center"/>
      <w:rPr>
        <w:b/>
        <w:bCs/>
        <w:noProof/>
        <w:szCs w:val="40"/>
        <w:rtl/>
      </w:rPr>
    </w:pPr>
    <w:r>
      <w:rPr>
        <w:rFonts w:cs="Times New Roman"/>
        <w:rtl/>
      </w:rPr>
      <w:object w:dxaOrig="1440" w:dyaOrig="1440" w14:anchorId="7CF41A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61154794" r:id="rId2"/>
      </w:object>
    </w:r>
    <w:r w:rsidR="005A6647">
      <w:rPr>
        <w:rFonts w:hint="cs"/>
        <w:b/>
        <w:bCs/>
        <w:noProof/>
        <w:szCs w:val="40"/>
        <w:rtl/>
      </w:rPr>
      <w:t xml:space="preserve"> </w:t>
    </w:r>
  </w:p>
  <w:p w:rsidR="005A6647" w:rsidRDefault="005A6647"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5A6647" w:rsidRDefault="005A6647"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A0743"/>
    <w:multiLevelType w:val="hybridMultilevel"/>
    <w:tmpl w:val="3EA0F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94700A"/>
    <w:multiLevelType w:val="hybridMultilevel"/>
    <w:tmpl w:val="3A704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21" w15:restartNumberingAfterBreak="0">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2"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1"/>
  </w:num>
  <w:num w:numId="4">
    <w:abstractNumId w:val="5"/>
  </w:num>
  <w:num w:numId="5">
    <w:abstractNumId w:val="16"/>
  </w:num>
  <w:num w:numId="6">
    <w:abstractNumId w:val="22"/>
  </w:num>
  <w:num w:numId="7">
    <w:abstractNumId w:val="14"/>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4"/>
  </w:num>
  <w:num w:numId="11">
    <w:abstractNumId w:val="17"/>
  </w:num>
  <w:num w:numId="12">
    <w:abstractNumId w:val="21"/>
  </w:num>
  <w:num w:numId="13">
    <w:abstractNumId w:val="13"/>
  </w:num>
  <w:num w:numId="14">
    <w:abstractNumId w:val="12"/>
  </w:num>
  <w:num w:numId="15">
    <w:abstractNumId w:val="18"/>
  </w:num>
  <w:num w:numId="16">
    <w:abstractNumId w:val="8"/>
  </w:num>
  <w:num w:numId="17">
    <w:abstractNumId w:val="2"/>
  </w:num>
  <w:num w:numId="18">
    <w:abstractNumId w:val="7"/>
  </w:num>
  <w:num w:numId="19">
    <w:abstractNumId w:val="15"/>
  </w:num>
  <w:num w:numId="20">
    <w:abstractNumId w:val="4"/>
  </w:num>
  <w:num w:numId="21">
    <w:abstractNumId w:val="10"/>
  </w:num>
  <w:num w:numId="22">
    <w:abstractNumId w:val="11"/>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9"/>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יניב גיאת">
    <w15:presenceInfo w15:providerId="AD" w15:userId="S-1-5-21-751151982-1351359263-2670605570-132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1A6E"/>
    <w:rsid w:val="000023DF"/>
    <w:rsid w:val="00004776"/>
    <w:rsid w:val="0000576F"/>
    <w:rsid w:val="000073EF"/>
    <w:rsid w:val="000144BB"/>
    <w:rsid w:val="00015DCA"/>
    <w:rsid w:val="000168F5"/>
    <w:rsid w:val="00023B9B"/>
    <w:rsid w:val="00025645"/>
    <w:rsid w:val="00026F8C"/>
    <w:rsid w:val="0005532D"/>
    <w:rsid w:val="00055768"/>
    <w:rsid w:val="0005581C"/>
    <w:rsid w:val="00064800"/>
    <w:rsid w:val="000705A8"/>
    <w:rsid w:val="000711E1"/>
    <w:rsid w:val="00073133"/>
    <w:rsid w:val="000744F2"/>
    <w:rsid w:val="000772BA"/>
    <w:rsid w:val="0008587C"/>
    <w:rsid w:val="0008648D"/>
    <w:rsid w:val="00087706"/>
    <w:rsid w:val="0009042F"/>
    <w:rsid w:val="0009109A"/>
    <w:rsid w:val="000A179D"/>
    <w:rsid w:val="000A2D78"/>
    <w:rsid w:val="000A31AE"/>
    <w:rsid w:val="000A474B"/>
    <w:rsid w:val="000B1998"/>
    <w:rsid w:val="000C47C5"/>
    <w:rsid w:val="000C55FB"/>
    <w:rsid w:val="000D664C"/>
    <w:rsid w:val="000E26EE"/>
    <w:rsid w:val="000E35CF"/>
    <w:rsid w:val="000F0C8E"/>
    <w:rsid w:val="00121725"/>
    <w:rsid w:val="0012232A"/>
    <w:rsid w:val="00131922"/>
    <w:rsid w:val="00132893"/>
    <w:rsid w:val="00134190"/>
    <w:rsid w:val="00144716"/>
    <w:rsid w:val="00144A28"/>
    <w:rsid w:val="00146B99"/>
    <w:rsid w:val="001617C9"/>
    <w:rsid w:val="00171FFD"/>
    <w:rsid w:val="00174F2E"/>
    <w:rsid w:val="001756B5"/>
    <w:rsid w:val="0017733A"/>
    <w:rsid w:val="001858F8"/>
    <w:rsid w:val="00186C36"/>
    <w:rsid w:val="001A0660"/>
    <w:rsid w:val="001A0FEB"/>
    <w:rsid w:val="001A4B36"/>
    <w:rsid w:val="001A5051"/>
    <w:rsid w:val="001B2F89"/>
    <w:rsid w:val="001B7F37"/>
    <w:rsid w:val="001C1230"/>
    <w:rsid w:val="001C16C4"/>
    <w:rsid w:val="001C310B"/>
    <w:rsid w:val="001C4A34"/>
    <w:rsid w:val="001C6691"/>
    <w:rsid w:val="001D1B91"/>
    <w:rsid w:val="001E057B"/>
    <w:rsid w:val="001E478E"/>
    <w:rsid w:val="001E5768"/>
    <w:rsid w:val="001E6F0E"/>
    <w:rsid w:val="00200F04"/>
    <w:rsid w:val="002062EC"/>
    <w:rsid w:val="0021171E"/>
    <w:rsid w:val="0021366F"/>
    <w:rsid w:val="00214BDF"/>
    <w:rsid w:val="00222968"/>
    <w:rsid w:val="00223E43"/>
    <w:rsid w:val="0022754A"/>
    <w:rsid w:val="00235775"/>
    <w:rsid w:val="00242087"/>
    <w:rsid w:val="002635E8"/>
    <w:rsid w:val="00274C6C"/>
    <w:rsid w:val="00277C20"/>
    <w:rsid w:val="00280EBC"/>
    <w:rsid w:val="002828AC"/>
    <w:rsid w:val="00286935"/>
    <w:rsid w:val="00294E97"/>
    <w:rsid w:val="002974A5"/>
    <w:rsid w:val="002A0108"/>
    <w:rsid w:val="002A0F31"/>
    <w:rsid w:val="002A1FC0"/>
    <w:rsid w:val="002A5741"/>
    <w:rsid w:val="002A5FA2"/>
    <w:rsid w:val="002D3504"/>
    <w:rsid w:val="002E24DD"/>
    <w:rsid w:val="002E5C4E"/>
    <w:rsid w:val="002F60A4"/>
    <w:rsid w:val="002F6C29"/>
    <w:rsid w:val="00311B81"/>
    <w:rsid w:val="003140D3"/>
    <w:rsid w:val="00321798"/>
    <w:rsid w:val="00326975"/>
    <w:rsid w:val="00340E66"/>
    <w:rsid w:val="00350DA4"/>
    <w:rsid w:val="00364861"/>
    <w:rsid w:val="00365A6F"/>
    <w:rsid w:val="00366D69"/>
    <w:rsid w:val="0037515B"/>
    <w:rsid w:val="00391403"/>
    <w:rsid w:val="00391551"/>
    <w:rsid w:val="003A30BD"/>
    <w:rsid w:val="003A4F1B"/>
    <w:rsid w:val="003A6334"/>
    <w:rsid w:val="003B1EF9"/>
    <w:rsid w:val="003B3CC5"/>
    <w:rsid w:val="003B4CB0"/>
    <w:rsid w:val="003E0B64"/>
    <w:rsid w:val="003E7900"/>
    <w:rsid w:val="003F4EE4"/>
    <w:rsid w:val="00400AE5"/>
    <w:rsid w:val="00407DB5"/>
    <w:rsid w:val="004164CE"/>
    <w:rsid w:val="00417CF1"/>
    <w:rsid w:val="00425EFF"/>
    <w:rsid w:val="00431FA0"/>
    <w:rsid w:val="004341B3"/>
    <w:rsid w:val="0044464D"/>
    <w:rsid w:val="00446615"/>
    <w:rsid w:val="004507AE"/>
    <w:rsid w:val="004555CA"/>
    <w:rsid w:val="00457790"/>
    <w:rsid w:val="00463F58"/>
    <w:rsid w:val="0047091B"/>
    <w:rsid w:val="00472DE0"/>
    <w:rsid w:val="00484D90"/>
    <w:rsid w:val="004A01DD"/>
    <w:rsid w:val="004A1B60"/>
    <w:rsid w:val="004A6C63"/>
    <w:rsid w:val="004B2FCE"/>
    <w:rsid w:val="004B4074"/>
    <w:rsid w:val="004B49E7"/>
    <w:rsid w:val="004B5ED3"/>
    <w:rsid w:val="004B71D7"/>
    <w:rsid w:val="004C39C6"/>
    <w:rsid w:val="004C61B0"/>
    <w:rsid w:val="004D76D8"/>
    <w:rsid w:val="004D7BB3"/>
    <w:rsid w:val="004E5A74"/>
    <w:rsid w:val="004E70E4"/>
    <w:rsid w:val="00506B50"/>
    <w:rsid w:val="00513580"/>
    <w:rsid w:val="0052277B"/>
    <w:rsid w:val="00524880"/>
    <w:rsid w:val="00531695"/>
    <w:rsid w:val="00532540"/>
    <w:rsid w:val="00533FCA"/>
    <w:rsid w:val="0054114E"/>
    <w:rsid w:val="0054428A"/>
    <w:rsid w:val="005461E6"/>
    <w:rsid w:val="00571C87"/>
    <w:rsid w:val="00572795"/>
    <w:rsid w:val="00581672"/>
    <w:rsid w:val="00582A2D"/>
    <w:rsid w:val="00586679"/>
    <w:rsid w:val="00591B94"/>
    <w:rsid w:val="005A0DC2"/>
    <w:rsid w:val="005A3D90"/>
    <w:rsid w:val="005A6647"/>
    <w:rsid w:val="005A7537"/>
    <w:rsid w:val="005B459E"/>
    <w:rsid w:val="005B7A94"/>
    <w:rsid w:val="005D2E29"/>
    <w:rsid w:val="005D5135"/>
    <w:rsid w:val="005E5E77"/>
    <w:rsid w:val="005E6CE6"/>
    <w:rsid w:val="0060044D"/>
    <w:rsid w:val="00610303"/>
    <w:rsid w:val="00611DDB"/>
    <w:rsid w:val="00612CEA"/>
    <w:rsid w:val="0062417E"/>
    <w:rsid w:val="00624679"/>
    <w:rsid w:val="006326F6"/>
    <w:rsid w:val="0064130A"/>
    <w:rsid w:val="006415C5"/>
    <w:rsid w:val="006426A9"/>
    <w:rsid w:val="00645962"/>
    <w:rsid w:val="006500F2"/>
    <w:rsid w:val="00660C52"/>
    <w:rsid w:val="0066478C"/>
    <w:rsid w:val="00674BFA"/>
    <w:rsid w:val="0067747C"/>
    <w:rsid w:val="00693BF3"/>
    <w:rsid w:val="006A2C2B"/>
    <w:rsid w:val="006B5B50"/>
    <w:rsid w:val="006B7F74"/>
    <w:rsid w:val="006C297B"/>
    <w:rsid w:val="006C2C32"/>
    <w:rsid w:val="006C7AA1"/>
    <w:rsid w:val="006D12F9"/>
    <w:rsid w:val="006D1D4C"/>
    <w:rsid w:val="006D24A4"/>
    <w:rsid w:val="006D450F"/>
    <w:rsid w:val="006E5FA7"/>
    <w:rsid w:val="006E72C5"/>
    <w:rsid w:val="006F3592"/>
    <w:rsid w:val="00704180"/>
    <w:rsid w:val="00706ADD"/>
    <w:rsid w:val="00711F18"/>
    <w:rsid w:val="00712673"/>
    <w:rsid w:val="0071514A"/>
    <w:rsid w:val="00716866"/>
    <w:rsid w:val="00721721"/>
    <w:rsid w:val="007342C0"/>
    <w:rsid w:val="00740D98"/>
    <w:rsid w:val="00741C5D"/>
    <w:rsid w:val="0074423E"/>
    <w:rsid w:val="00767CA0"/>
    <w:rsid w:val="00771F8F"/>
    <w:rsid w:val="007739FA"/>
    <w:rsid w:val="00782D67"/>
    <w:rsid w:val="007849A9"/>
    <w:rsid w:val="0078568E"/>
    <w:rsid w:val="00791274"/>
    <w:rsid w:val="007952EC"/>
    <w:rsid w:val="007A2754"/>
    <w:rsid w:val="007A76DF"/>
    <w:rsid w:val="007B6C4F"/>
    <w:rsid w:val="007C3A8A"/>
    <w:rsid w:val="007D2B13"/>
    <w:rsid w:val="007F2A23"/>
    <w:rsid w:val="00802BA6"/>
    <w:rsid w:val="008048E3"/>
    <w:rsid w:val="00806AB3"/>
    <w:rsid w:val="00811390"/>
    <w:rsid w:val="0081276B"/>
    <w:rsid w:val="00816E14"/>
    <w:rsid w:val="00817153"/>
    <w:rsid w:val="00824DD5"/>
    <w:rsid w:val="00827B5B"/>
    <w:rsid w:val="008335FB"/>
    <w:rsid w:val="008357C3"/>
    <w:rsid w:val="0084188D"/>
    <w:rsid w:val="0084294C"/>
    <w:rsid w:val="00843426"/>
    <w:rsid w:val="00856059"/>
    <w:rsid w:val="00861DDB"/>
    <w:rsid w:val="008675F8"/>
    <w:rsid w:val="00880163"/>
    <w:rsid w:val="00885538"/>
    <w:rsid w:val="00894418"/>
    <w:rsid w:val="0089764D"/>
    <w:rsid w:val="008A01DC"/>
    <w:rsid w:val="008B766D"/>
    <w:rsid w:val="008C2B14"/>
    <w:rsid w:val="008C2F37"/>
    <w:rsid w:val="008C3408"/>
    <w:rsid w:val="008C3B58"/>
    <w:rsid w:val="008D3071"/>
    <w:rsid w:val="008E328C"/>
    <w:rsid w:val="008F164D"/>
    <w:rsid w:val="008F5618"/>
    <w:rsid w:val="00900B65"/>
    <w:rsid w:val="00901041"/>
    <w:rsid w:val="00911C83"/>
    <w:rsid w:val="00911CF5"/>
    <w:rsid w:val="0091227A"/>
    <w:rsid w:val="00924837"/>
    <w:rsid w:val="009308A5"/>
    <w:rsid w:val="00941814"/>
    <w:rsid w:val="00956911"/>
    <w:rsid w:val="00957DFB"/>
    <w:rsid w:val="00964B15"/>
    <w:rsid w:val="009729D5"/>
    <w:rsid w:val="00972D38"/>
    <w:rsid w:val="00974A41"/>
    <w:rsid w:val="0097640D"/>
    <w:rsid w:val="00986EEA"/>
    <w:rsid w:val="00987AD0"/>
    <w:rsid w:val="00990797"/>
    <w:rsid w:val="00992722"/>
    <w:rsid w:val="009959BD"/>
    <w:rsid w:val="009A16A4"/>
    <w:rsid w:val="009B0C7B"/>
    <w:rsid w:val="009C1E95"/>
    <w:rsid w:val="009C71FB"/>
    <w:rsid w:val="009E791C"/>
    <w:rsid w:val="009F15A0"/>
    <w:rsid w:val="009F25EB"/>
    <w:rsid w:val="009F5C7A"/>
    <w:rsid w:val="00A0165F"/>
    <w:rsid w:val="00A07E22"/>
    <w:rsid w:val="00A107E7"/>
    <w:rsid w:val="00A14CE2"/>
    <w:rsid w:val="00A1799A"/>
    <w:rsid w:val="00A2616C"/>
    <w:rsid w:val="00A27658"/>
    <w:rsid w:val="00A27794"/>
    <w:rsid w:val="00A300FC"/>
    <w:rsid w:val="00A37001"/>
    <w:rsid w:val="00A4011C"/>
    <w:rsid w:val="00A42EA3"/>
    <w:rsid w:val="00A4486B"/>
    <w:rsid w:val="00A54ACF"/>
    <w:rsid w:val="00A56E8D"/>
    <w:rsid w:val="00A6021A"/>
    <w:rsid w:val="00A60C4E"/>
    <w:rsid w:val="00A63F7A"/>
    <w:rsid w:val="00A83A39"/>
    <w:rsid w:val="00A94E1B"/>
    <w:rsid w:val="00A96C51"/>
    <w:rsid w:val="00A977B7"/>
    <w:rsid w:val="00AB374A"/>
    <w:rsid w:val="00AB64C0"/>
    <w:rsid w:val="00AD016D"/>
    <w:rsid w:val="00AD6088"/>
    <w:rsid w:val="00AD6F36"/>
    <w:rsid w:val="00AE4995"/>
    <w:rsid w:val="00AE59BD"/>
    <w:rsid w:val="00AF1658"/>
    <w:rsid w:val="00AF211F"/>
    <w:rsid w:val="00B1246E"/>
    <w:rsid w:val="00B12B7D"/>
    <w:rsid w:val="00B12FAA"/>
    <w:rsid w:val="00B15F6B"/>
    <w:rsid w:val="00B164FE"/>
    <w:rsid w:val="00B2533E"/>
    <w:rsid w:val="00B300E0"/>
    <w:rsid w:val="00B32229"/>
    <w:rsid w:val="00B34ED5"/>
    <w:rsid w:val="00B360EA"/>
    <w:rsid w:val="00B400E0"/>
    <w:rsid w:val="00B473E9"/>
    <w:rsid w:val="00B54C6C"/>
    <w:rsid w:val="00B5515D"/>
    <w:rsid w:val="00B566AF"/>
    <w:rsid w:val="00B577F6"/>
    <w:rsid w:val="00B82B0F"/>
    <w:rsid w:val="00B84B35"/>
    <w:rsid w:val="00BA696F"/>
    <w:rsid w:val="00BB10AF"/>
    <w:rsid w:val="00BB3D43"/>
    <w:rsid w:val="00BC0097"/>
    <w:rsid w:val="00BE5676"/>
    <w:rsid w:val="00BF1714"/>
    <w:rsid w:val="00BF636B"/>
    <w:rsid w:val="00BF6E27"/>
    <w:rsid w:val="00C052C5"/>
    <w:rsid w:val="00C07FB1"/>
    <w:rsid w:val="00C14372"/>
    <w:rsid w:val="00C15681"/>
    <w:rsid w:val="00C25060"/>
    <w:rsid w:val="00C33B51"/>
    <w:rsid w:val="00C35219"/>
    <w:rsid w:val="00C5046C"/>
    <w:rsid w:val="00C50A17"/>
    <w:rsid w:val="00C50EB9"/>
    <w:rsid w:val="00C516A1"/>
    <w:rsid w:val="00C54B87"/>
    <w:rsid w:val="00C56046"/>
    <w:rsid w:val="00C57848"/>
    <w:rsid w:val="00C668B6"/>
    <w:rsid w:val="00C676E6"/>
    <w:rsid w:val="00C80AD2"/>
    <w:rsid w:val="00C80CDB"/>
    <w:rsid w:val="00C8168C"/>
    <w:rsid w:val="00C91CF2"/>
    <w:rsid w:val="00C91F7F"/>
    <w:rsid w:val="00C94BF1"/>
    <w:rsid w:val="00CA2BA0"/>
    <w:rsid w:val="00CB33E5"/>
    <w:rsid w:val="00CC423D"/>
    <w:rsid w:val="00CC777D"/>
    <w:rsid w:val="00CD29EF"/>
    <w:rsid w:val="00CF5DF4"/>
    <w:rsid w:val="00CF5F80"/>
    <w:rsid w:val="00D02C25"/>
    <w:rsid w:val="00D0598B"/>
    <w:rsid w:val="00D2513A"/>
    <w:rsid w:val="00D32B99"/>
    <w:rsid w:val="00D35636"/>
    <w:rsid w:val="00D35E0D"/>
    <w:rsid w:val="00D3749A"/>
    <w:rsid w:val="00D37641"/>
    <w:rsid w:val="00D61233"/>
    <w:rsid w:val="00D61B05"/>
    <w:rsid w:val="00D63F61"/>
    <w:rsid w:val="00D709A3"/>
    <w:rsid w:val="00D719FD"/>
    <w:rsid w:val="00D732B0"/>
    <w:rsid w:val="00D77A88"/>
    <w:rsid w:val="00DA6FFC"/>
    <w:rsid w:val="00DB3EE5"/>
    <w:rsid w:val="00DB6FF5"/>
    <w:rsid w:val="00DC2518"/>
    <w:rsid w:val="00DD5331"/>
    <w:rsid w:val="00DD58DC"/>
    <w:rsid w:val="00DD792B"/>
    <w:rsid w:val="00DE05FC"/>
    <w:rsid w:val="00DE088E"/>
    <w:rsid w:val="00DF1899"/>
    <w:rsid w:val="00DF2E54"/>
    <w:rsid w:val="00DF479A"/>
    <w:rsid w:val="00DF697F"/>
    <w:rsid w:val="00E001A4"/>
    <w:rsid w:val="00E060A7"/>
    <w:rsid w:val="00E12FE5"/>
    <w:rsid w:val="00E237D8"/>
    <w:rsid w:val="00E30699"/>
    <w:rsid w:val="00E3137C"/>
    <w:rsid w:val="00E36071"/>
    <w:rsid w:val="00E36DB5"/>
    <w:rsid w:val="00E40E04"/>
    <w:rsid w:val="00E41621"/>
    <w:rsid w:val="00E51C17"/>
    <w:rsid w:val="00E6227F"/>
    <w:rsid w:val="00E63645"/>
    <w:rsid w:val="00E64B6C"/>
    <w:rsid w:val="00E6693E"/>
    <w:rsid w:val="00E77C79"/>
    <w:rsid w:val="00E83596"/>
    <w:rsid w:val="00E84B8C"/>
    <w:rsid w:val="00E87B2A"/>
    <w:rsid w:val="00E90583"/>
    <w:rsid w:val="00E916E6"/>
    <w:rsid w:val="00E94406"/>
    <w:rsid w:val="00EA4FBF"/>
    <w:rsid w:val="00EA66C2"/>
    <w:rsid w:val="00EB1CE2"/>
    <w:rsid w:val="00EB319A"/>
    <w:rsid w:val="00EC6CEF"/>
    <w:rsid w:val="00EC7C14"/>
    <w:rsid w:val="00ED37B2"/>
    <w:rsid w:val="00EE1A52"/>
    <w:rsid w:val="00EE1E6A"/>
    <w:rsid w:val="00F006C7"/>
    <w:rsid w:val="00F01418"/>
    <w:rsid w:val="00F076B3"/>
    <w:rsid w:val="00F14C94"/>
    <w:rsid w:val="00F2280D"/>
    <w:rsid w:val="00F350A5"/>
    <w:rsid w:val="00F41029"/>
    <w:rsid w:val="00F41F84"/>
    <w:rsid w:val="00F42907"/>
    <w:rsid w:val="00F531CA"/>
    <w:rsid w:val="00F5586C"/>
    <w:rsid w:val="00F63432"/>
    <w:rsid w:val="00F67C32"/>
    <w:rsid w:val="00F76472"/>
    <w:rsid w:val="00F84FA6"/>
    <w:rsid w:val="00F90419"/>
    <w:rsid w:val="00F96CCA"/>
    <w:rsid w:val="00F97189"/>
    <w:rsid w:val="00F972E2"/>
    <w:rsid w:val="00FA2C3E"/>
    <w:rsid w:val="00FB17A5"/>
    <w:rsid w:val="00FC5DE0"/>
    <w:rsid w:val="00FD4101"/>
    <w:rsid w:val="00FF0C17"/>
    <w:rsid w:val="00FF56F3"/>
    <w:rsid w:val="00FF6D5E"/>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styleId="af0">
    <w:name w:val="annotation text"/>
    <w:basedOn w:val="a"/>
    <w:link w:val="af1"/>
    <w:unhideWhenUsed/>
    <w:rsid w:val="000A179D"/>
    <w:rPr>
      <w:sz w:val="20"/>
      <w:szCs w:val="20"/>
    </w:rPr>
  </w:style>
  <w:style w:type="character" w:customStyle="1" w:styleId="af1">
    <w:name w:val="טקסט הערה תו"/>
    <w:basedOn w:val="a0"/>
    <w:link w:val="af0"/>
    <w:rsid w:val="000A179D"/>
    <w:rPr>
      <w:rFonts w:cs="David"/>
    </w:rPr>
  </w:style>
  <w:style w:type="paragraph" w:styleId="af2">
    <w:name w:val="annotation subject"/>
    <w:basedOn w:val="af0"/>
    <w:next w:val="af0"/>
    <w:link w:val="af3"/>
    <w:semiHidden/>
    <w:unhideWhenUsed/>
    <w:rsid w:val="000A179D"/>
    <w:rPr>
      <w:b/>
      <w:bCs/>
    </w:rPr>
  </w:style>
  <w:style w:type="character" w:customStyle="1" w:styleId="af3">
    <w:name w:val="נושא הערה תו"/>
    <w:basedOn w:val="af1"/>
    <w:link w:val="af2"/>
    <w:semiHidden/>
    <w:rsid w:val="000A179D"/>
    <w:rPr>
      <w:rFonts w:cs="David"/>
      <w:b/>
      <w:bCs/>
    </w:rPr>
  </w:style>
  <w:style w:type="paragraph" w:customStyle="1" w:styleId="1">
    <w:name w:val="רמה 1"/>
    <w:basedOn w:val="a"/>
    <w:rsid w:val="00CF5F80"/>
    <w:pPr>
      <w:numPr>
        <w:numId w:val="24"/>
      </w:numPr>
      <w:spacing w:before="240" w:line="360" w:lineRule="auto"/>
      <w:jc w:val="both"/>
    </w:pPr>
    <w:rPr>
      <w:szCs w:val="24"/>
    </w:rPr>
  </w:style>
  <w:style w:type="paragraph" w:customStyle="1" w:styleId="2">
    <w:name w:val="רמה 2"/>
    <w:basedOn w:val="1"/>
    <w:rsid w:val="00CF5F80"/>
    <w:pPr>
      <w:numPr>
        <w:ilvl w:val="1"/>
      </w:numPr>
    </w:pPr>
  </w:style>
  <w:style w:type="paragraph" w:customStyle="1" w:styleId="3">
    <w:name w:val="רמה 3"/>
    <w:basedOn w:val="2"/>
    <w:rsid w:val="00CF5F80"/>
    <w:pPr>
      <w:numPr>
        <w:ilvl w:val="2"/>
      </w:numPr>
    </w:pPr>
  </w:style>
  <w:style w:type="paragraph" w:customStyle="1" w:styleId="4">
    <w:name w:val="רמה 4"/>
    <w:basedOn w:val="3"/>
    <w:rsid w:val="00CF5F80"/>
    <w:pPr>
      <w:numPr>
        <w:ilvl w:val="3"/>
      </w:numPr>
    </w:pPr>
  </w:style>
  <w:style w:type="paragraph" w:customStyle="1" w:styleId="5">
    <w:name w:val="רמה 5"/>
    <w:basedOn w:val="4"/>
    <w:rsid w:val="00CF5F80"/>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455687003">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591163311">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80319924">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64280"/>
    <w:rsid w:val="00070D14"/>
    <w:rsid w:val="000E3842"/>
    <w:rsid w:val="000E772A"/>
    <w:rsid w:val="000F63D2"/>
    <w:rsid w:val="00187EB9"/>
    <w:rsid w:val="00196807"/>
    <w:rsid w:val="001B5795"/>
    <w:rsid w:val="00215D45"/>
    <w:rsid w:val="0024461F"/>
    <w:rsid w:val="00280417"/>
    <w:rsid w:val="002818B5"/>
    <w:rsid w:val="002F0900"/>
    <w:rsid w:val="003120DF"/>
    <w:rsid w:val="0036093D"/>
    <w:rsid w:val="003C5C07"/>
    <w:rsid w:val="003D0B1D"/>
    <w:rsid w:val="003E6588"/>
    <w:rsid w:val="003E754D"/>
    <w:rsid w:val="00425038"/>
    <w:rsid w:val="004C2773"/>
    <w:rsid w:val="004F0AD2"/>
    <w:rsid w:val="0053473B"/>
    <w:rsid w:val="00575077"/>
    <w:rsid w:val="005A5D2E"/>
    <w:rsid w:val="005E69CE"/>
    <w:rsid w:val="0065557A"/>
    <w:rsid w:val="00683603"/>
    <w:rsid w:val="00691EBC"/>
    <w:rsid w:val="006B41B6"/>
    <w:rsid w:val="0074560E"/>
    <w:rsid w:val="00762C04"/>
    <w:rsid w:val="007B7E87"/>
    <w:rsid w:val="007D3F0E"/>
    <w:rsid w:val="008D7625"/>
    <w:rsid w:val="009437C6"/>
    <w:rsid w:val="00946198"/>
    <w:rsid w:val="00954DFD"/>
    <w:rsid w:val="009909E9"/>
    <w:rsid w:val="009A60C4"/>
    <w:rsid w:val="00A15BDB"/>
    <w:rsid w:val="00A32CE7"/>
    <w:rsid w:val="00AF085A"/>
    <w:rsid w:val="00B6223B"/>
    <w:rsid w:val="00BC0AE3"/>
    <w:rsid w:val="00BD2CDD"/>
    <w:rsid w:val="00BE2CE8"/>
    <w:rsid w:val="00C15006"/>
    <w:rsid w:val="00C71830"/>
    <w:rsid w:val="00C71C4A"/>
    <w:rsid w:val="00D55B76"/>
    <w:rsid w:val="00E21E3B"/>
    <w:rsid w:val="00E41458"/>
    <w:rsid w:val="00E41C11"/>
    <w:rsid w:val="00E5030C"/>
    <w:rsid w:val="00E70A9A"/>
    <w:rsid w:val="00E778DF"/>
    <w:rsid w:val="00E840C5"/>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9DF8A8F3C02DF04C832E355A8BA0A104" ma:contentTypeVersion="8" ma:contentTypeDescription="צור מסמך חדש." ma:contentTypeScope="" ma:versionID="ad8d7a9ea2038f018aee7bc5ab3d12a5">
  <xsd:schema xmlns:xsd="http://www.w3.org/2001/XMLSchema" xmlns:xs="http://www.w3.org/2001/XMLSchema" xmlns:p="http://schemas.microsoft.com/office/2006/metadata/properties" xmlns:ns2="023adee4-158f-4dda-9326-adf95a09fb0b" xmlns:ns3="679e65a3-f641-43c5-96dd-4c0a27e1aa8c" targetNamespace="http://schemas.microsoft.com/office/2006/metadata/properties" ma:root="true" ma:fieldsID="1e729dd5485142b23e5d17b1a9bd62dc" ns2:_="" ns3:_="">
    <xsd:import namespace="023adee4-158f-4dda-9326-adf95a09fb0b"/>
    <xsd:import namespace="679e65a3-f641-43c5-96dd-4c0a27e1aa8c"/>
    <xsd:element name="properties">
      <xsd:complexType>
        <xsd:sequence>
          <xsd:element name="documentManagement">
            <xsd:complexType>
              <xsd:all>
                <xsd:element ref="ns2:numberRequest" minOccurs="0"/>
                <xsd:element ref="ns2:contact"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adee4-158f-4dda-9326-adf95a09fb0b" elementFormDefault="qualified">
    <xsd:import namespace="http://schemas.microsoft.com/office/2006/documentManagement/types"/>
    <xsd:import namespace="http://schemas.microsoft.com/office/infopath/2007/PartnerControls"/>
    <xsd:element name="numberRequest" ma:index="8" nillable="true" ma:displayName="מספר בקשה" ma:internalName="numberRequest">
      <xsd:simpleType>
        <xsd:restriction base="dms:Text">
          <xsd:maxLength value="255"/>
        </xsd:restriction>
      </xsd:simpleType>
    </xsd:element>
    <xsd:element name="contact" ma:index="9" nillable="true" ma:displayName="איש קשר"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e65a3-f641-43c5-96dd-4c0a27e1aa8c" elementFormDefault="qualified">
    <xsd:import namespace="http://schemas.microsoft.com/office/2006/documentManagement/types"/>
    <xsd:import namespace="http://schemas.microsoft.com/office/infopath/2007/PartnerControls"/>
    <xsd:element name="docType" ma:index="11" nillable="true" ma:displayName="סוג מסמך" ma:default="צרופה" ma:format="Dropdown" ma:internalName="docType">
      <xsd:simpleType>
        <xsd:restriction base="dms:Choice">
          <xsd:enumeration value="צרופה"/>
          <xsd:enumeration value="אישור יועץ ביטוחי"/>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numberRequest xmlns="023adee4-158f-4dda-9326-adf95a09fb0b">441/2020</numberRequest>
    <contact xmlns="023adee4-158f-4dda-9326-adf95a09fb0b" xsi:nil="true"/>
    <docType xmlns="679e65a3-f641-43c5-96dd-4c0a27e1aa8c">צרופה</doc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BEA06-8761-4C95-BB2E-82034ED45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adee4-158f-4dda-9326-adf95a09fb0b"/>
    <ds:schemaRef ds:uri="679e65a3-f641-43c5-96dd-4c0a27e1a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023adee4-158f-4dda-9326-adf95a09fb0b"/>
    <ds:schemaRef ds:uri="679e65a3-f641-43c5-96dd-4c0a27e1aa8c"/>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167A89F-4138-4FD4-9F22-23C6D8BBB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2060</Words>
  <Characters>10300</Characters>
  <Application>Microsoft Office Word</Application>
  <DocSecurity>0</DocSecurity>
  <Lines>85</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2020-09-09T08:03:00Z</cp:lastPrinted>
  <dcterms:created xsi:type="dcterms:W3CDTF">2020-09-09T08:07:00Z</dcterms:created>
  <dcterms:modified xsi:type="dcterms:W3CDTF">2020-09-09T08:07:00Z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0x0101009DF8A8F3C02DF04C832E355A8BA0A104</vt:lpwstr>
  </property>
  <property fmtid="{D5CDD505-2E9C-101B-9397-08002B2CF9AE}" pid="3" name="FileInternalName">
    <vt:lpwstr>HT_182_2020</vt:lpwstr>
  </property>
</Properties>
</file>